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jc w:val="right"/>
        <w:rPr>
          <w:rFonts w:hint="eastAsia" w:hAnsi="宋体" w:cs="宋体"/>
          <w:b/>
          <w:bCs/>
          <w:color w:val="auto"/>
          <w:sz w:val="46"/>
          <w:szCs w:val="52"/>
          <w:highlight w:val="none"/>
        </w:rPr>
      </w:pPr>
    </w:p>
    <w:p>
      <w:pPr>
        <w:rPr>
          <w:rFonts w:hint="eastAsia" w:ascii="宋体" w:hAnsi="宋体" w:eastAsia="宋体" w:cs="宋体"/>
          <w:b/>
          <w:bCs/>
          <w:color w:val="auto"/>
          <w:sz w:val="10"/>
          <w:szCs w:val="10"/>
          <w:highlight w:val="none"/>
          <w:lang w:val="en-US" w:eastAsia="zh-CN"/>
        </w:rPr>
      </w:pPr>
    </w:p>
    <w:p>
      <w:pPr>
        <w:spacing w:line="360" w:lineRule="auto"/>
        <w:jc w:val="center"/>
        <w:rPr>
          <w:rFonts w:hint="eastAsia" w:cs="宋体"/>
          <w:b/>
          <w:bCs/>
          <w:color w:val="auto"/>
          <w:sz w:val="48"/>
          <w:highlight w:val="none"/>
          <w:lang w:eastAsia="zh-CN"/>
        </w:rPr>
      </w:pPr>
      <w:r>
        <w:rPr>
          <w:rFonts w:hint="eastAsia" w:cs="宋体"/>
          <w:b/>
          <w:bCs/>
          <w:color w:val="auto"/>
          <w:sz w:val="48"/>
          <w:highlight w:val="none"/>
          <w:lang w:eastAsia="zh-CN"/>
        </w:rPr>
        <w:t>台安县农村供水提质增效工程劳务分包</w:t>
      </w:r>
    </w:p>
    <w:p>
      <w:pPr>
        <w:spacing w:line="360" w:lineRule="auto"/>
        <w:jc w:val="center"/>
        <w:rPr>
          <w:rFonts w:hint="eastAsia" w:ascii="宋体" w:hAnsi="宋体" w:eastAsia="宋体" w:cs="宋体"/>
          <w:b/>
          <w:bCs/>
          <w:color w:val="auto"/>
          <w:sz w:val="48"/>
          <w:highlight w:val="none"/>
          <w:lang w:eastAsia="zh-CN"/>
        </w:rPr>
      </w:pPr>
      <w:r>
        <w:rPr>
          <w:rFonts w:hint="eastAsia" w:cs="宋体"/>
          <w:b/>
          <w:bCs/>
          <w:color w:val="auto"/>
          <w:sz w:val="48"/>
          <w:highlight w:val="none"/>
          <w:lang w:eastAsia="zh-CN"/>
        </w:rPr>
        <w:t>（</w:t>
      </w:r>
      <w:r>
        <w:rPr>
          <w:rFonts w:hint="eastAsia" w:cs="宋体"/>
          <w:b/>
          <w:bCs/>
          <w:color w:val="auto"/>
          <w:sz w:val="48"/>
          <w:highlight w:val="none"/>
          <w:lang w:val="en-US" w:eastAsia="zh-CN"/>
        </w:rPr>
        <w:t>“七站八厂”土建工程</w:t>
      </w:r>
      <w:r>
        <w:rPr>
          <w:rFonts w:hint="eastAsia" w:cs="宋体"/>
          <w:b/>
          <w:bCs/>
          <w:color w:val="auto"/>
          <w:sz w:val="48"/>
          <w:highlight w:val="none"/>
          <w:lang w:eastAsia="zh-CN"/>
        </w:rPr>
        <w:t>）</w:t>
      </w:r>
    </w:p>
    <w:p>
      <w:pPr>
        <w:rPr>
          <w:rFonts w:hint="eastAsia" w:ascii="宋体" w:hAnsi="宋体" w:eastAsia="宋体" w:cs="宋体"/>
          <w:b/>
          <w:bCs/>
          <w:color w:val="auto"/>
          <w:sz w:val="48"/>
          <w:highlight w:val="none"/>
        </w:rPr>
      </w:pPr>
    </w:p>
    <w:p>
      <w:pPr>
        <w:jc w:val="both"/>
        <w:rPr>
          <w:rFonts w:hint="eastAsia" w:ascii="宋体" w:hAnsi="宋体" w:eastAsia="宋体" w:cs="宋体"/>
          <w:b/>
          <w:bCs/>
          <w:color w:val="auto"/>
          <w:sz w:val="48"/>
          <w:highlight w:val="none"/>
        </w:rPr>
      </w:pPr>
    </w:p>
    <w:p>
      <w:pPr>
        <w:jc w:val="both"/>
        <w:rPr>
          <w:rFonts w:hint="eastAsia" w:ascii="宋体" w:hAnsi="宋体" w:eastAsia="宋体" w:cs="宋体"/>
          <w:b/>
          <w:bCs/>
          <w:color w:val="auto"/>
          <w:sz w:val="48"/>
          <w:highlight w:val="none"/>
        </w:rPr>
      </w:pPr>
    </w:p>
    <w:p>
      <w:pPr>
        <w:jc w:val="both"/>
        <w:rPr>
          <w:rFonts w:hint="eastAsia" w:ascii="宋体" w:hAnsi="宋体" w:eastAsia="宋体" w:cs="宋体"/>
          <w:b/>
          <w:bCs/>
          <w:color w:val="auto"/>
          <w:sz w:val="48"/>
          <w:highlight w:val="none"/>
        </w:rPr>
      </w:pPr>
    </w:p>
    <w:p>
      <w:pPr>
        <w:jc w:val="center"/>
        <w:rPr>
          <w:rFonts w:hint="eastAsia" w:ascii="宋体" w:hAnsi="宋体" w:eastAsia="宋体" w:cs="宋体"/>
          <w:b/>
          <w:bCs/>
          <w:color w:val="auto"/>
          <w:sz w:val="96"/>
          <w:szCs w:val="96"/>
          <w:highlight w:val="none"/>
        </w:rPr>
      </w:pPr>
      <w:r>
        <w:rPr>
          <w:rFonts w:hint="eastAsia" w:cs="宋体"/>
          <w:b/>
          <w:bCs/>
          <w:color w:val="auto"/>
          <w:sz w:val="96"/>
          <w:szCs w:val="96"/>
          <w:highlight w:val="none"/>
          <w:lang w:eastAsia="zh-CN"/>
        </w:rPr>
        <w:t>采</w:t>
      </w:r>
      <w:r>
        <w:rPr>
          <w:rFonts w:hint="eastAsia" w:cs="宋体"/>
          <w:b/>
          <w:bCs/>
          <w:color w:val="auto"/>
          <w:sz w:val="96"/>
          <w:szCs w:val="96"/>
          <w:highlight w:val="none"/>
          <w:lang w:val="en-US" w:eastAsia="zh-CN"/>
        </w:rPr>
        <w:t xml:space="preserve"> </w:t>
      </w:r>
      <w:r>
        <w:rPr>
          <w:rFonts w:hint="eastAsia" w:cs="宋体"/>
          <w:b/>
          <w:bCs/>
          <w:color w:val="auto"/>
          <w:sz w:val="96"/>
          <w:szCs w:val="96"/>
          <w:highlight w:val="none"/>
          <w:lang w:eastAsia="zh-CN"/>
        </w:rPr>
        <w:t>购</w:t>
      </w:r>
      <w:r>
        <w:rPr>
          <w:rFonts w:hint="eastAsia" w:ascii="宋体" w:hAnsi="宋体" w:eastAsia="宋体" w:cs="宋体"/>
          <w:b/>
          <w:bCs/>
          <w:color w:val="auto"/>
          <w:sz w:val="96"/>
          <w:szCs w:val="96"/>
          <w:highlight w:val="none"/>
        </w:rPr>
        <w:t xml:space="preserve"> 文 件</w:t>
      </w:r>
    </w:p>
    <w:p>
      <w:pPr>
        <w:jc w:val="center"/>
        <w:rPr>
          <w:rFonts w:hint="eastAsia" w:ascii="宋体" w:hAnsi="宋体" w:eastAsia="宋体" w:cs="宋体"/>
          <w:b/>
          <w:bCs/>
          <w:color w:val="auto"/>
          <w:sz w:val="32"/>
          <w:highlight w:val="none"/>
          <w:lang w:eastAsia="zh-CN"/>
        </w:rPr>
      </w:pPr>
    </w:p>
    <w:p>
      <w:pPr>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lang w:eastAsia="zh-CN"/>
        </w:rPr>
        <w:t>项目编号：</w:t>
      </w:r>
      <w:r>
        <w:rPr>
          <w:rFonts w:hint="eastAsia" w:ascii="宋体" w:hAnsi="宋体" w:eastAsia="宋体" w:cs="宋体"/>
          <w:b/>
          <w:bCs/>
          <w:color w:val="auto"/>
          <w:sz w:val="30"/>
          <w:szCs w:val="30"/>
          <w:highlight w:val="none"/>
          <w:lang w:val="en-US" w:eastAsia="zh-CN"/>
        </w:rPr>
        <w:t>JYZB-2023-10-02【FW</w:t>
      </w:r>
      <w:r>
        <w:rPr>
          <w:rFonts w:hint="eastAsia" w:cs="宋体"/>
          <w:b/>
          <w:bCs/>
          <w:color w:val="auto"/>
          <w:sz w:val="30"/>
          <w:szCs w:val="30"/>
          <w:highlight w:val="none"/>
          <w:lang w:val="en-US" w:eastAsia="zh-CN"/>
        </w:rPr>
        <w:t>】</w:t>
      </w:r>
    </w:p>
    <w:p>
      <w:pPr>
        <w:rPr>
          <w:rFonts w:hint="eastAsia" w:ascii="宋体" w:hAnsi="宋体" w:eastAsia="宋体" w:cs="宋体"/>
          <w:b/>
          <w:bCs/>
          <w:color w:val="auto"/>
          <w:sz w:val="32"/>
          <w:highlight w:val="none"/>
        </w:rPr>
      </w:pPr>
    </w:p>
    <w:p>
      <w:pPr>
        <w:rPr>
          <w:rFonts w:hint="eastAsia" w:ascii="宋体" w:hAnsi="宋体" w:eastAsia="宋体" w:cs="宋体"/>
          <w:b/>
          <w:bCs/>
          <w:color w:val="auto"/>
          <w:sz w:val="32"/>
          <w:highlight w:val="none"/>
        </w:rPr>
      </w:pPr>
    </w:p>
    <w:p>
      <w:pPr>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rPr>
          <w:rFonts w:hint="eastAsia" w:ascii="宋体" w:hAnsi="宋体" w:eastAsia="宋体" w:cs="宋体"/>
          <w:b/>
          <w:bCs/>
          <w:color w:val="auto"/>
          <w:sz w:val="32"/>
          <w:highlight w:val="none"/>
          <w:shd w:val="pct10" w:color="auto" w:fill="FFFFFF"/>
        </w:rPr>
      </w:pPr>
    </w:p>
    <w:p>
      <w:pPr>
        <w:snapToGrid w:val="0"/>
        <w:jc w:val="center"/>
        <w:rPr>
          <w:rFonts w:hint="eastAsia" w:ascii="宋体" w:hAnsi="宋体" w:eastAsia="宋体" w:cs="宋体"/>
          <w:b/>
          <w:bCs/>
          <w:color w:val="auto"/>
          <w:sz w:val="32"/>
          <w:szCs w:val="32"/>
          <w:highlight w:val="none"/>
        </w:rPr>
      </w:pPr>
      <w:r>
        <w:rPr>
          <w:rFonts w:hint="eastAsia" w:cs="宋体"/>
          <w:b/>
          <w:bCs/>
          <w:color w:val="auto"/>
          <w:sz w:val="32"/>
          <w:szCs w:val="32"/>
          <w:highlight w:val="none"/>
          <w:lang w:val="en-US" w:eastAsia="zh-CN"/>
        </w:rPr>
        <w:t>采购</w:t>
      </w:r>
      <w:r>
        <w:rPr>
          <w:rFonts w:hint="eastAsia" w:ascii="宋体" w:hAnsi="宋体" w:eastAsia="宋体" w:cs="宋体"/>
          <w:b/>
          <w:bCs/>
          <w:color w:val="auto"/>
          <w:sz w:val="32"/>
          <w:szCs w:val="32"/>
          <w:highlight w:val="none"/>
        </w:rPr>
        <w:t>人：</w:t>
      </w:r>
      <w:r>
        <w:rPr>
          <w:rFonts w:hint="eastAsia" w:cs="宋体"/>
          <w:b/>
          <w:bCs/>
          <w:color w:val="auto"/>
          <w:sz w:val="32"/>
          <w:szCs w:val="32"/>
          <w:highlight w:val="none"/>
          <w:lang w:val="en-US" w:eastAsia="zh-CN"/>
        </w:rPr>
        <w:t>中水东北勘测设计研究有限责任公司</w:t>
      </w:r>
    </w:p>
    <w:p>
      <w:pPr>
        <w:snapToGrid w:val="0"/>
        <w:ind w:left="660" w:leftChars="300" w:firstLine="0" w:firstLineChars="0"/>
        <w:jc w:val="center"/>
        <w:rPr>
          <w:rFonts w:hint="eastAsia" w:ascii="宋体" w:hAnsi="宋体" w:eastAsia="宋体" w:cs="宋体"/>
          <w:b/>
          <w:bCs/>
          <w:color w:val="auto"/>
          <w:sz w:val="32"/>
          <w:szCs w:val="32"/>
          <w:highlight w:val="none"/>
        </w:rPr>
      </w:pPr>
    </w:p>
    <w:p>
      <w:pPr>
        <w:pStyle w:val="19"/>
        <w:jc w:val="center"/>
        <w:rPr>
          <w:rFonts w:hint="eastAsia"/>
        </w:rPr>
      </w:pPr>
    </w:p>
    <w:p>
      <w:pPr>
        <w:snapToGrid w:val="0"/>
        <w:jc w:val="center"/>
        <w:rPr>
          <w:rFonts w:hint="eastAsia" w:ascii="宋体" w:hAnsi="宋体" w:eastAsia="宋体" w:cs="宋体"/>
          <w:b/>
          <w:bCs/>
          <w:color w:val="auto"/>
          <w:sz w:val="32"/>
          <w:szCs w:val="32"/>
          <w:highlight w:val="none"/>
          <w:lang w:eastAsia="zh-CN"/>
        </w:rPr>
      </w:pPr>
      <w:r>
        <w:rPr>
          <w:rFonts w:hint="eastAsia" w:cs="宋体"/>
          <w:b/>
          <w:bCs/>
          <w:color w:val="auto"/>
          <w:sz w:val="32"/>
          <w:szCs w:val="32"/>
          <w:highlight w:val="none"/>
          <w:lang w:val="en-US" w:eastAsia="zh-CN"/>
        </w:rPr>
        <w:t>采购</w:t>
      </w:r>
      <w:r>
        <w:rPr>
          <w:rFonts w:hint="eastAsia" w:ascii="宋体" w:hAnsi="宋体" w:eastAsia="宋体" w:cs="宋体"/>
          <w:b/>
          <w:bCs/>
          <w:color w:val="auto"/>
          <w:sz w:val="32"/>
          <w:szCs w:val="32"/>
          <w:highlight w:val="none"/>
        </w:rPr>
        <w:t>代理机构：</w:t>
      </w:r>
      <w:r>
        <w:rPr>
          <w:rFonts w:hint="eastAsia" w:cs="宋体"/>
          <w:b/>
          <w:bCs/>
          <w:color w:val="auto"/>
          <w:sz w:val="32"/>
          <w:szCs w:val="32"/>
          <w:highlight w:val="none"/>
          <w:lang w:eastAsia="zh-CN"/>
        </w:rPr>
        <w:t>吉林省建友建设项目管理有限公司</w:t>
      </w:r>
    </w:p>
    <w:p>
      <w:pPr>
        <w:rPr>
          <w:rFonts w:hint="eastAsia" w:ascii="宋体" w:hAnsi="宋体" w:eastAsia="宋体" w:cs="宋体"/>
          <w:b/>
          <w:bCs/>
          <w:color w:val="auto"/>
          <w:sz w:val="32"/>
          <w:szCs w:val="32"/>
          <w:highlight w:val="none"/>
        </w:rPr>
      </w:pPr>
    </w:p>
    <w:p>
      <w:pPr>
        <w:rPr>
          <w:rFonts w:hint="eastAsia"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480" w:lineRule="auto"/>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32"/>
          <w:szCs w:val="32"/>
          <w:highlight w:val="none"/>
        </w:rPr>
        <w:t>日   期：二〇二</w:t>
      </w:r>
      <w:r>
        <w:rPr>
          <w:rFonts w:hint="eastAsia" w:cs="宋体"/>
          <w:b/>
          <w:bCs/>
          <w:color w:val="auto"/>
          <w:sz w:val="32"/>
          <w:szCs w:val="32"/>
          <w:highlight w:val="none"/>
          <w:lang w:eastAsia="zh-CN"/>
        </w:rPr>
        <w:t>三</w:t>
      </w:r>
      <w:r>
        <w:rPr>
          <w:rFonts w:hint="eastAsia" w:ascii="宋体" w:hAnsi="宋体" w:eastAsia="宋体" w:cs="宋体"/>
          <w:b/>
          <w:bCs/>
          <w:color w:val="auto"/>
          <w:sz w:val="32"/>
          <w:szCs w:val="32"/>
          <w:highlight w:val="none"/>
        </w:rPr>
        <w:t>年</w:t>
      </w:r>
      <w:r>
        <w:rPr>
          <w:rFonts w:hint="eastAsia" w:cs="宋体"/>
          <w:b/>
          <w:bCs/>
          <w:color w:val="auto"/>
          <w:sz w:val="32"/>
          <w:szCs w:val="32"/>
          <w:highlight w:val="none"/>
          <w:lang w:eastAsia="zh-CN"/>
        </w:rPr>
        <w:t>十</w:t>
      </w:r>
      <w:r>
        <w:rPr>
          <w:rFonts w:hint="eastAsia" w:ascii="宋体" w:hAnsi="宋体" w:eastAsia="宋体" w:cs="宋体"/>
          <w:b/>
          <w:bCs/>
          <w:color w:val="auto"/>
          <w:sz w:val="32"/>
          <w:szCs w:val="32"/>
          <w:highlight w:val="none"/>
        </w:rPr>
        <w:t>月</w:t>
      </w:r>
    </w:p>
    <w:p>
      <w:pPr>
        <w:keepNext w:val="0"/>
        <w:keepLines w:val="0"/>
        <w:pageBreakBefore w:val="0"/>
        <w:widowControl w:val="0"/>
        <w:kinsoku/>
        <w:wordWrap/>
        <w:overflowPunct/>
        <w:topLinePunct w:val="0"/>
        <w:autoSpaceDE w:val="0"/>
        <w:autoSpaceDN w:val="0"/>
        <w:bidi w:val="0"/>
        <w:adjustRightInd/>
        <w:snapToGrid/>
        <w:spacing w:line="480" w:lineRule="auto"/>
        <w:ind w:firstLine="442" w:firstLineChars="200"/>
        <w:jc w:val="left"/>
        <w:textAlignment w:val="auto"/>
        <w:rPr>
          <w:rFonts w:hint="eastAsia" w:ascii="宋体" w:hAnsi="宋体" w:eastAsia="宋体" w:cs="宋体"/>
          <w:b/>
          <w:bCs/>
          <w:color w:val="auto"/>
          <w:highlight w:val="none"/>
        </w:rPr>
        <w:sectPr>
          <w:headerReference r:id="rId5" w:type="default"/>
          <w:footerReference r:id="rId6" w:type="default"/>
          <w:type w:val="continuous"/>
          <w:pgSz w:w="11910" w:h="16840"/>
          <w:pgMar w:top="1134" w:right="1134" w:bottom="1134" w:left="1134" w:header="737" w:footer="624" w:gutter="0"/>
          <w:pgNumType w:fmt="decimal"/>
          <w:cols w:space="720" w:num="1"/>
          <w:rtlGutter w:val="0"/>
          <w:docGrid w:linePitch="0" w:charSpace="0"/>
        </w:sectPr>
      </w:pPr>
    </w:p>
    <w:p>
      <w:pPr>
        <w:autoSpaceDE w:val="0"/>
        <w:autoSpaceDN w:val="0"/>
        <w:adjustRightInd w:val="0"/>
        <w:snapToGrid w:val="0"/>
        <w:spacing w:line="360" w:lineRule="auto"/>
        <w:jc w:val="center"/>
        <w:rPr>
          <w:rFonts w:hint="eastAsia" w:ascii="隶书" w:hAnsi="隶书" w:eastAsia="隶书" w:cs="隶书"/>
          <w:b/>
          <w:bCs w:val="0"/>
          <w:color w:val="auto"/>
          <w:sz w:val="72"/>
          <w:szCs w:val="72"/>
          <w:highlight w:val="none"/>
          <w:lang w:val="zh-CN"/>
        </w:rPr>
      </w:pPr>
      <w:r>
        <w:rPr>
          <w:rFonts w:hint="eastAsia" w:ascii="隶书" w:hAnsi="隶书" w:eastAsia="隶书" w:cs="隶书"/>
          <w:b/>
          <w:bCs w:val="0"/>
          <w:color w:val="auto"/>
          <w:sz w:val="72"/>
          <w:szCs w:val="72"/>
          <w:highlight w:val="none"/>
          <w:lang w:val="zh-CN"/>
        </w:rPr>
        <w:t>目    录</w:t>
      </w:r>
    </w:p>
    <w:p>
      <w:pPr>
        <w:jc w:val="center"/>
        <w:rPr>
          <w:color w:val="auto"/>
          <w:sz w:val="32"/>
          <w:szCs w:val="32"/>
          <w:highlight w:val="none"/>
        </w:rPr>
      </w:pPr>
    </w:p>
    <w:p>
      <w:pPr>
        <w:pStyle w:val="16"/>
        <w:tabs>
          <w:tab w:val="right" w:leader="dot" w:pos="8789"/>
        </w:tabs>
        <w:spacing w:line="360" w:lineRule="auto"/>
        <w:ind w:left="0" w:leftChars="0" w:firstLine="0" w:firstLineChars="0"/>
        <w:jc w:val="center"/>
        <w:rPr>
          <w:b w:val="0"/>
          <w:bCs w:val="0"/>
          <w:caps w:val="0"/>
          <w:color w:val="auto"/>
          <w:sz w:val="30"/>
          <w:szCs w:val="30"/>
          <w:highlight w:val="none"/>
        </w:rPr>
      </w:pPr>
      <w:bookmarkStart w:id="0" w:name="_Toc246996899"/>
      <w:bookmarkStart w:id="1" w:name="_Toc246996156"/>
      <w:bookmarkStart w:id="2" w:name="_Toc247085670"/>
      <w:r>
        <w:rPr>
          <w:rFonts w:ascii="宋体" w:hAnsi="宋体"/>
          <w:b w:val="0"/>
          <w:bCs w:val="0"/>
          <w:iCs/>
          <w:caps w:val="0"/>
          <w:color w:val="auto"/>
          <w:sz w:val="30"/>
          <w:szCs w:val="30"/>
          <w:highlight w:val="none"/>
        </w:rPr>
        <w:fldChar w:fldCharType="begin"/>
      </w:r>
      <w:r>
        <w:rPr>
          <w:rFonts w:ascii="宋体" w:hAnsi="宋体"/>
          <w:b w:val="0"/>
          <w:bCs w:val="0"/>
          <w:iCs/>
          <w:caps w:val="0"/>
          <w:color w:val="auto"/>
          <w:sz w:val="30"/>
          <w:szCs w:val="30"/>
          <w:highlight w:val="none"/>
        </w:rPr>
        <w:instrText xml:space="preserve"> TOC \o \h \z \u </w:instrText>
      </w:r>
      <w:r>
        <w:rPr>
          <w:rFonts w:ascii="宋体" w:hAnsi="宋体"/>
          <w:b w:val="0"/>
          <w:bCs w:val="0"/>
          <w:iCs/>
          <w:caps w:val="0"/>
          <w:color w:val="auto"/>
          <w:sz w:val="30"/>
          <w:szCs w:val="30"/>
          <w:highlight w:val="none"/>
        </w:rPr>
        <w:fldChar w:fldCharType="separate"/>
      </w:r>
      <w:r>
        <w:rPr>
          <w:b w:val="0"/>
          <w:color w:val="auto"/>
          <w:sz w:val="30"/>
          <w:szCs w:val="30"/>
          <w:highlight w:val="none"/>
        </w:rPr>
        <w:fldChar w:fldCharType="begin"/>
      </w:r>
      <w:r>
        <w:rPr>
          <w:b w:val="0"/>
          <w:color w:val="auto"/>
          <w:sz w:val="30"/>
          <w:szCs w:val="30"/>
          <w:highlight w:val="none"/>
        </w:rPr>
        <w:instrText xml:space="preserve">HYPERLINK \l "_Toc296602401"</w:instrText>
      </w:r>
      <w:r>
        <w:rPr>
          <w:b w:val="0"/>
          <w:color w:val="auto"/>
          <w:sz w:val="30"/>
          <w:szCs w:val="30"/>
          <w:highlight w:val="none"/>
        </w:rPr>
        <w:fldChar w:fldCharType="separate"/>
      </w:r>
      <w:r>
        <w:rPr>
          <w:rStyle w:val="25"/>
          <w:rFonts w:hint="eastAsia"/>
          <w:b w:val="0"/>
          <w:color w:val="auto"/>
          <w:sz w:val="30"/>
          <w:szCs w:val="30"/>
          <w:highlight w:val="none"/>
          <w:u w:val="none"/>
        </w:rPr>
        <w:t>第一章</w:t>
      </w:r>
      <w:r>
        <w:rPr>
          <w:rStyle w:val="25"/>
          <w:b w:val="0"/>
          <w:color w:val="auto"/>
          <w:sz w:val="30"/>
          <w:szCs w:val="30"/>
          <w:highlight w:val="none"/>
          <w:u w:val="none"/>
        </w:rPr>
        <w:t xml:space="preserve"> </w:t>
      </w:r>
      <w:r>
        <w:rPr>
          <w:rFonts w:hint="eastAsia" w:ascii="宋体" w:hAnsi="宋体" w:eastAsia="宋体" w:cs="宋体"/>
          <w:color w:val="auto"/>
          <w:sz w:val="30"/>
          <w:szCs w:val="30"/>
          <w:highlight w:val="none"/>
        </w:rPr>
        <w:t>采购公告（资格后审）</w:t>
      </w:r>
      <w:r>
        <w:rPr>
          <w:b w:val="0"/>
          <w:color w:val="auto"/>
          <w:sz w:val="30"/>
          <w:szCs w:val="30"/>
          <w:highlight w:val="none"/>
        </w:rPr>
        <w:tab/>
      </w:r>
      <w:r>
        <w:rPr>
          <w:rFonts w:hint="eastAsia"/>
          <w:b w:val="0"/>
          <w:color w:val="auto"/>
          <w:sz w:val="30"/>
          <w:szCs w:val="30"/>
          <w:highlight w:val="none"/>
          <w:lang w:val="en-US" w:eastAsia="zh-CN"/>
        </w:rPr>
        <w:t>3</w:t>
      </w:r>
      <w:r>
        <w:rPr>
          <w:b w:val="0"/>
          <w:color w:val="auto"/>
          <w:sz w:val="30"/>
          <w:szCs w:val="30"/>
          <w:highlight w:val="none"/>
        </w:rPr>
        <w:fldChar w:fldCharType="end"/>
      </w:r>
    </w:p>
    <w:p>
      <w:pPr>
        <w:pStyle w:val="16"/>
        <w:tabs>
          <w:tab w:val="right" w:leader="dot" w:pos="8789"/>
        </w:tabs>
        <w:spacing w:line="360" w:lineRule="auto"/>
        <w:ind w:left="0" w:leftChars="0" w:firstLine="0" w:firstLineChars="0"/>
        <w:jc w:val="center"/>
        <w:rPr>
          <w:b w:val="0"/>
          <w:bCs w:val="0"/>
          <w:caps w:val="0"/>
          <w:color w:val="auto"/>
          <w:sz w:val="30"/>
          <w:szCs w:val="30"/>
          <w:highlight w:val="none"/>
        </w:rPr>
      </w:pPr>
      <w:r>
        <w:rPr>
          <w:b w:val="0"/>
          <w:color w:val="auto"/>
          <w:sz w:val="30"/>
          <w:szCs w:val="30"/>
          <w:highlight w:val="none"/>
        </w:rPr>
        <w:fldChar w:fldCharType="begin"/>
      </w:r>
      <w:r>
        <w:rPr>
          <w:b w:val="0"/>
          <w:color w:val="auto"/>
          <w:sz w:val="30"/>
          <w:szCs w:val="30"/>
          <w:highlight w:val="none"/>
        </w:rPr>
        <w:instrText xml:space="preserve">HYPERLINK \l "_Toc296602418"</w:instrText>
      </w:r>
      <w:r>
        <w:rPr>
          <w:b w:val="0"/>
          <w:color w:val="auto"/>
          <w:sz w:val="30"/>
          <w:szCs w:val="30"/>
          <w:highlight w:val="none"/>
        </w:rPr>
        <w:fldChar w:fldCharType="separate"/>
      </w:r>
      <w:r>
        <w:rPr>
          <w:rStyle w:val="25"/>
          <w:rFonts w:hint="eastAsia"/>
          <w:b w:val="0"/>
          <w:color w:val="auto"/>
          <w:sz w:val="30"/>
          <w:szCs w:val="30"/>
          <w:highlight w:val="none"/>
          <w:u w:val="none"/>
        </w:rPr>
        <w:t>第二章</w:t>
      </w:r>
      <w:r>
        <w:rPr>
          <w:rStyle w:val="25"/>
          <w:b w:val="0"/>
          <w:color w:val="auto"/>
          <w:sz w:val="30"/>
          <w:szCs w:val="30"/>
          <w:highlight w:val="none"/>
          <w:u w:val="none"/>
        </w:rPr>
        <w:t xml:space="preserve"> </w:t>
      </w:r>
      <w:r>
        <w:rPr>
          <w:rFonts w:hint="eastAsia" w:cs="宋体"/>
          <w:color w:val="auto"/>
          <w:sz w:val="30"/>
          <w:szCs w:val="30"/>
          <w:highlight w:val="none"/>
          <w:lang w:eastAsia="zh-CN"/>
        </w:rPr>
        <w:t>投标人</w:t>
      </w:r>
      <w:r>
        <w:rPr>
          <w:rFonts w:hint="eastAsia" w:ascii="宋体" w:hAnsi="宋体" w:eastAsia="宋体" w:cs="宋体"/>
          <w:color w:val="auto"/>
          <w:sz w:val="30"/>
          <w:szCs w:val="30"/>
          <w:highlight w:val="none"/>
        </w:rPr>
        <w:t>须知</w:t>
      </w:r>
      <w:r>
        <w:rPr>
          <w:b w:val="0"/>
          <w:color w:val="auto"/>
          <w:sz w:val="30"/>
          <w:szCs w:val="30"/>
          <w:highlight w:val="none"/>
        </w:rPr>
        <w:tab/>
      </w:r>
      <w:r>
        <w:rPr>
          <w:rFonts w:hint="eastAsia"/>
          <w:b w:val="0"/>
          <w:color w:val="auto"/>
          <w:sz w:val="30"/>
          <w:szCs w:val="30"/>
          <w:highlight w:val="none"/>
          <w:lang w:val="en-US" w:eastAsia="zh-CN"/>
        </w:rPr>
        <w:t>5</w:t>
      </w:r>
      <w:r>
        <w:rPr>
          <w:b w:val="0"/>
          <w:color w:val="auto"/>
          <w:sz w:val="30"/>
          <w:szCs w:val="30"/>
          <w:highlight w:val="none"/>
        </w:rPr>
        <w:fldChar w:fldCharType="end"/>
      </w:r>
    </w:p>
    <w:p>
      <w:pPr>
        <w:pStyle w:val="16"/>
        <w:tabs>
          <w:tab w:val="right" w:leader="dot" w:pos="8789"/>
        </w:tabs>
        <w:spacing w:line="360" w:lineRule="auto"/>
        <w:ind w:left="0" w:leftChars="0" w:firstLine="0" w:firstLineChars="0"/>
        <w:jc w:val="center"/>
        <w:rPr>
          <w:rFonts w:hint="eastAsia" w:eastAsia="宋体"/>
          <w:b w:val="0"/>
          <w:bCs w:val="0"/>
          <w:caps w:val="0"/>
          <w:color w:val="auto"/>
          <w:sz w:val="30"/>
          <w:szCs w:val="30"/>
          <w:highlight w:val="none"/>
          <w:lang w:val="en-US" w:eastAsia="zh-CN"/>
        </w:rPr>
      </w:pPr>
      <w:r>
        <w:rPr>
          <w:b w:val="0"/>
          <w:color w:val="auto"/>
          <w:sz w:val="30"/>
          <w:szCs w:val="30"/>
          <w:highlight w:val="none"/>
        </w:rPr>
        <w:fldChar w:fldCharType="begin"/>
      </w:r>
      <w:r>
        <w:rPr>
          <w:b w:val="0"/>
          <w:color w:val="auto"/>
          <w:sz w:val="30"/>
          <w:szCs w:val="30"/>
          <w:highlight w:val="none"/>
        </w:rPr>
        <w:instrText xml:space="preserve">HYPERLINK \l "_Toc296602486"</w:instrText>
      </w:r>
      <w:r>
        <w:rPr>
          <w:b w:val="0"/>
          <w:color w:val="auto"/>
          <w:sz w:val="30"/>
          <w:szCs w:val="30"/>
          <w:highlight w:val="none"/>
        </w:rPr>
        <w:fldChar w:fldCharType="separate"/>
      </w:r>
      <w:r>
        <w:rPr>
          <w:rStyle w:val="25"/>
          <w:rFonts w:hint="eastAsia"/>
          <w:b w:val="0"/>
          <w:color w:val="auto"/>
          <w:sz w:val="30"/>
          <w:szCs w:val="30"/>
          <w:highlight w:val="none"/>
          <w:u w:val="none"/>
        </w:rPr>
        <w:t>第三章</w:t>
      </w:r>
      <w:r>
        <w:rPr>
          <w:rStyle w:val="25"/>
          <w:b w:val="0"/>
          <w:color w:val="auto"/>
          <w:sz w:val="30"/>
          <w:szCs w:val="30"/>
          <w:highlight w:val="none"/>
          <w:u w:val="none"/>
        </w:rPr>
        <w:t xml:space="preserve"> </w:t>
      </w:r>
      <w:r>
        <w:rPr>
          <w:rStyle w:val="25"/>
          <w:rFonts w:hint="eastAsia"/>
          <w:b w:val="0"/>
          <w:color w:val="auto"/>
          <w:sz w:val="30"/>
          <w:szCs w:val="30"/>
          <w:highlight w:val="none"/>
          <w:u w:val="none"/>
        </w:rPr>
        <w:t>评标办法（综合评分法）</w:t>
      </w:r>
      <w:r>
        <w:rPr>
          <w:b w:val="0"/>
          <w:color w:val="auto"/>
          <w:sz w:val="30"/>
          <w:szCs w:val="30"/>
          <w:highlight w:val="none"/>
        </w:rPr>
        <w:tab/>
      </w:r>
      <w:r>
        <w:rPr>
          <w:rFonts w:hint="eastAsia"/>
          <w:b w:val="0"/>
          <w:color w:val="auto"/>
          <w:sz w:val="30"/>
          <w:szCs w:val="30"/>
          <w:highlight w:val="none"/>
          <w:lang w:val="en-US" w:eastAsia="zh-CN"/>
        </w:rPr>
        <w:t>2</w:t>
      </w:r>
      <w:r>
        <w:rPr>
          <w:b w:val="0"/>
          <w:color w:val="auto"/>
          <w:sz w:val="30"/>
          <w:szCs w:val="30"/>
          <w:highlight w:val="none"/>
        </w:rPr>
        <w:fldChar w:fldCharType="end"/>
      </w:r>
      <w:r>
        <w:rPr>
          <w:rFonts w:hint="eastAsia"/>
          <w:b w:val="0"/>
          <w:color w:val="auto"/>
          <w:sz w:val="30"/>
          <w:szCs w:val="30"/>
          <w:highlight w:val="none"/>
          <w:lang w:val="en-US" w:eastAsia="zh-CN"/>
        </w:rPr>
        <w:t>5</w:t>
      </w:r>
    </w:p>
    <w:p>
      <w:pPr>
        <w:pStyle w:val="16"/>
        <w:tabs>
          <w:tab w:val="right" w:leader="dot" w:pos="8789"/>
        </w:tabs>
        <w:spacing w:line="360" w:lineRule="auto"/>
        <w:ind w:left="0" w:leftChars="0" w:firstLine="0" w:firstLineChars="0"/>
        <w:jc w:val="center"/>
        <w:rPr>
          <w:rFonts w:hint="default" w:eastAsia="宋体"/>
          <w:b w:val="0"/>
          <w:bCs w:val="0"/>
          <w:caps w:val="0"/>
          <w:color w:val="auto"/>
          <w:sz w:val="30"/>
          <w:szCs w:val="30"/>
          <w:highlight w:val="none"/>
          <w:lang w:val="en-US" w:eastAsia="zh-CN"/>
        </w:rPr>
      </w:pPr>
      <w:r>
        <w:rPr>
          <w:b w:val="0"/>
          <w:color w:val="auto"/>
          <w:sz w:val="30"/>
          <w:szCs w:val="30"/>
          <w:highlight w:val="none"/>
        </w:rPr>
        <w:fldChar w:fldCharType="begin"/>
      </w:r>
      <w:r>
        <w:rPr>
          <w:b w:val="0"/>
          <w:color w:val="auto"/>
          <w:sz w:val="30"/>
          <w:szCs w:val="30"/>
          <w:highlight w:val="none"/>
        </w:rPr>
        <w:instrText xml:space="preserve">HYPERLINK \l "_Toc296602497"</w:instrText>
      </w:r>
      <w:r>
        <w:rPr>
          <w:b w:val="0"/>
          <w:color w:val="auto"/>
          <w:sz w:val="30"/>
          <w:szCs w:val="30"/>
          <w:highlight w:val="none"/>
        </w:rPr>
        <w:fldChar w:fldCharType="separate"/>
      </w:r>
      <w:r>
        <w:rPr>
          <w:rStyle w:val="25"/>
          <w:rFonts w:hint="eastAsia"/>
          <w:b w:val="0"/>
          <w:color w:val="auto"/>
          <w:sz w:val="30"/>
          <w:szCs w:val="30"/>
          <w:highlight w:val="none"/>
          <w:u w:val="none"/>
        </w:rPr>
        <w:t>第四章</w:t>
      </w:r>
      <w:r>
        <w:rPr>
          <w:rStyle w:val="25"/>
          <w:b w:val="0"/>
          <w:color w:val="auto"/>
          <w:sz w:val="30"/>
          <w:szCs w:val="30"/>
          <w:highlight w:val="none"/>
          <w:u w:val="none"/>
        </w:rPr>
        <w:t xml:space="preserve"> </w:t>
      </w:r>
      <w:r>
        <w:rPr>
          <w:rStyle w:val="25"/>
          <w:rFonts w:hint="eastAsia"/>
          <w:b w:val="0"/>
          <w:color w:val="auto"/>
          <w:sz w:val="30"/>
          <w:szCs w:val="30"/>
          <w:highlight w:val="none"/>
          <w:u w:val="none"/>
        </w:rPr>
        <w:t>合同条款及格式</w:t>
      </w:r>
      <w:r>
        <w:rPr>
          <w:b w:val="0"/>
          <w:color w:val="auto"/>
          <w:sz w:val="30"/>
          <w:szCs w:val="30"/>
          <w:highlight w:val="none"/>
        </w:rPr>
        <w:tab/>
      </w:r>
      <w:r>
        <w:rPr>
          <w:b w:val="0"/>
          <w:color w:val="auto"/>
          <w:sz w:val="30"/>
          <w:szCs w:val="30"/>
          <w:highlight w:val="none"/>
        </w:rPr>
        <w:fldChar w:fldCharType="end"/>
      </w:r>
      <w:r>
        <w:rPr>
          <w:rFonts w:hint="eastAsia"/>
          <w:b w:val="0"/>
          <w:color w:val="auto"/>
          <w:sz w:val="30"/>
          <w:szCs w:val="30"/>
          <w:highlight w:val="none"/>
          <w:lang w:val="en-US" w:eastAsia="zh-CN"/>
        </w:rPr>
        <w:t>31</w:t>
      </w:r>
    </w:p>
    <w:p>
      <w:pPr>
        <w:pStyle w:val="16"/>
        <w:tabs>
          <w:tab w:val="right" w:leader="dot" w:pos="8789"/>
        </w:tabs>
        <w:spacing w:line="360" w:lineRule="auto"/>
        <w:ind w:left="0" w:leftChars="0" w:firstLine="0" w:firstLineChars="0"/>
        <w:jc w:val="center"/>
        <w:rPr>
          <w:rFonts w:hint="eastAsia" w:eastAsia="宋体"/>
          <w:b w:val="0"/>
          <w:bCs w:val="0"/>
          <w:caps w:val="0"/>
          <w:color w:val="auto"/>
          <w:sz w:val="30"/>
          <w:szCs w:val="30"/>
          <w:highlight w:val="none"/>
          <w:lang w:val="en-US" w:eastAsia="zh-CN"/>
        </w:rPr>
      </w:pPr>
      <w:r>
        <w:rPr>
          <w:b w:val="0"/>
          <w:color w:val="auto"/>
          <w:sz w:val="30"/>
          <w:szCs w:val="30"/>
          <w:highlight w:val="none"/>
        </w:rPr>
        <w:fldChar w:fldCharType="begin"/>
      </w:r>
      <w:r>
        <w:rPr>
          <w:b w:val="0"/>
          <w:color w:val="auto"/>
          <w:sz w:val="30"/>
          <w:szCs w:val="30"/>
          <w:highlight w:val="none"/>
        </w:rPr>
        <w:instrText xml:space="preserve">HYPERLINK \l "_Toc296602587"</w:instrText>
      </w:r>
      <w:r>
        <w:rPr>
          <w:b w:val="0"/>
          <w:color w:val="auto"/>
          <w:sz w:val="30"/>
          <w:szCs w:val="30"/>
          <w:highlight w:val="none"/>
        </w:rPr>
        <w:fldChar w:fldCharType="separate"/>
      </w:r>
      <w:r>
        <w:rPr>
          <w:rStyle w:val="25"/>
          <w:rFonts w:hint="eastAsia"/>
          <w:b w:val="0"/>
          <w:color w:val="auto"/>
          <w:sz w:val="30"/>
          <w:szCs w:val="30"/>
          <w:highlight w:val="none"/>
          <w:u w:val="none"/>
        </w:rPr>
        <w:t>第五章</w:t>
      </w:r>
      <w:r>
        <w:rPr>
          <w:rStyle w:val="25"/>
          <w:b w:val="0"/>
          <w:color w:val="auto"/>
          <w:sz w:val="30"/>
          <w:szCs w:val="30"/>
          <w:highlight w:val="none"/>
          <w:u w:val="none"/>
        </w:rPr>
        <w:t xml:space="preserve"> </w:t>
      </w:r>
      <w:r>
        <w:rPr>
          <w:rFonts w:hint="eastAsia" w:cs="宋体"/>
          <w:color w:val="auto"/>
          <w:sz w:val="30"/>
          <w:szCs w:val="30"/>
          <w:highlight w:val="none"/>
          <w:lang w:eastAsia="zh-CN"/>
        </w:rPr>
        <w:t>劳务用工清单及要求</w:t>
      </w:r>
      <w:r>
        <w:rPr>
          <w:b w:val="0"/>
          <w:color w:val="auto"/>
          <w:sz w:val="30"/>
          <w:szCs w:val="30"/>
          <w:highlight w:val="none"/>
        </w:rPr>
        <w:tab/>
      </w:r>
      <w:r>
        <w:rPr>
          <w:rFonts w:hint="eastAsia"/>
          <w:b w:val="0"/>
          <w:color w:val="auto"/>
          <w:sz w:val="30"/>
          <w:szCs w:val="30"/>
          <w:highlight w:val="none"/>
          <w:lang w:val="en-US" w:eastAsia="zh-CN"/>
        </w:rPr>
        <w:t>3</w:t>
      </w:r>
      <w:r>
        <w:rPr>
          <w:b w:val="0"/>
          <w:color w:val="auto"/>
          <w:sz w:val="30"/>
          <w:szCs w:val="30"/>
          <w:highlight w:val="none"/>
        </w:rPr>
        <w:fldChar w:fldCharType="end"/>
      </w:r>
      <w:r>
        <w:rPr>
          <w:rFonts w:hint="eastAsia"/>
          <w:b w:val="0"/>
          <w:color w:val="auto"/>
          <w:sz w:val="30"/>
          <w:szCs w:val="30"/>
          <w:highlight w:val="none"/>
          <w:lang w:val="en-US" w:eastAsia="zh-CN"/>
        </w:rPr>
        <w:t>5</w:t>
      </w:r>
    </w:p>
    <w:p>
      <w:pPr>
        <w:pStyle w:val="16"/>
        <w:tabs>
          <w:tab w:val="right" w:leader="dot" w:pos="8789"/>
        </w:tabs>
        <w:spacing w:line="360" w:lineRule="auto"/>
        <w:ind w:left="0" w:leftChars="0" w:firstLine="0" w:firstLineChars="0"/>
        <w:jc w:val="center"/>
        <w:rPr>
          <w:rFonts w:hint="default" w:eastAsia="宋体"/>
          <w:b w:val="0"/>
          <w:bCs w:val="0"/>
          <w:caps w:val="0"/>
          <w:color w:val="auto"/>
          <w:sz w:val="30"/>
          <w:szCs w:val="30"/>
          <w:highlight w:val="none"/>
          <w:lang w:val="en-US" w:eastAsia="zh-CN"/>
        </w:rPr>
      </w:pPr>
      <w:r>
        <w:rPr>
          <w:b w:val="0"/>
          <w:color w:val="auto"/>
          <w:sz w:val="30"/>
          <w:szCs w:val="30"/>
          <w:highlight w:val="none"/>
        </w:rPr>
        <w:fldChar w:fldCharType="begin"/>
      </w:r>
      <w:r>
        <w:rPr>
          <w:b w:val="0"/>
          <w:color w:val="auto"/>
          <w:sz w:val="30"/>
          <w:szCs w:val="30"/>
          <w:highlight w:val="none"/>
        </w:rPr>
        <w:instrText xml:space="preserve">HYPERLINK \l "_Toc296602596"</w:instrText>
      </w:r>
      <w:r>
        <w:rPr>
          <w:b w:val="0"/>
          <w:color w:val="auto"/>
          <w:sz w:val="30"/>
          <w:szCs w:val="30"/>
          <w:highlight w:val="none"/>
        </w:rPr>
        <w:fldChar w:fldCharType="separate"/>
      </w:r>
      <w:r>
        <w:rPr>
          <w:rStyle w:val="25"/>
          <w:rFonts w:hint="eastAsia"/>
          <w:b w:val="0"/>
          <w:color w:val="auto"/>
          <w:sz w:val="30"/>
          <w:szCs w:val="30"/>
          <w:highlight w:val="none"/>
          <w:u w:val="none"/>
        </w:rPr>
        <w:t>第六章</w:t>
      </w:r>
      <w:r>
        <w:rPr>
          <w:rStyle w:val="25"/>
          <w:b w:val="0"/>
          <w:color w:val="auto"/>
          <w:sz w:val="30"/>
          <w:szCs w:val="30"/>
          <w:highlight w:val="none"/>
          <w:u w:val="none"/>
        </w:rPr>
        <w:t xml:space="preserve"> </w:t>
      </w:r>
      <w:r>
        <w:rPr>
          <w:rFonts w:hint="eastAsia" w:ascii="宋体" w:hAnsi="宋体" w:eastAsia="宋体" w:cs="宋体"/>
          <w:color w:val="auto"/>
          <w:sz w:val="30"/>
          <w:szCs w:val="30"/>
          <w:highlight w:val="none"/>
        </w:rPr>
        <w:t>投标文件格式</w:t>
      </w:r>
      <w:r>
        <w:rPr>
          <w:b w:val="0"/>
          <w:color w:val="auto"/>
          <w:sz w:val="30"/>
          <w:szCs w:val="30"/>
          <w:highlight w:val="none"/>
        </w:rPr>
        <w:tab/>
      </w:r>
      <w:r>
        <w:rPr>
          <w:b w:val="0"/>
          <w:color w:val="auto"/>
          <w:sz w:val="30"/>
          <w:szCs w:val="30"/>
          <w:highlight w:val="none"/>
        </w:rPr>
        <w:fldChar w:fldCharType="end"/>
      </w:r>
      <w:r>
        <w:rPr>
          <w:rFonts w:hint="eastAsia"/>
          <w:b w:val="0"/>
          <w:color w:val="auto"/>
          <w:sz w:val="30"/>
          <w:szCs w:val="30"/>
          <w:highlight w:val="none"/>
          <w:lang w:val="en-US" w:eastAsia="zh-CN"/>
        </w:rPr>
        <w:t>38</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ascii="宋体" w:hAnsi="宋体"/>
          <w:b w:val="0"/>
          <w:bCs w:val="0"/>
          <w:iCs/>
          <w:caps/>
          <w:color w:val="auto"/>
          <w:sz w:val="30"/>
          <w:szCs w:val="30"/>
          <w:highlight w:val="none"/>
        </w:rPr>
        <w:sectPr>
          <w:footerReference r:id="rId7" w:type="default"/>
          <w:pgSz w:w="11910" w:h="16840"/>
          <w:pgMar w:top="1134" w:right="1134" w:bottom="1134" w:left="1134" w:header="737" w:footer="624" w:gutter="0"/>
          <w:pgNumType w:fmt="decimal"/>
          <w:cols w:space="720" w:num="1"/>
          <w:rtlGutter w:val="0"/>
          <w:docGrid w:linePitch="0" w:charSpace="0"/>
        </w:sectPr>
      </w:pPr>
      <w:r>
        <w:rPr>
          <w:rFonts w:ascii="宋体" w:hAnsi="宋体"/>
          <w:b w:val="0"/>
          <w:bCs w:val="0"/>
          <w:iCs/>
          <w:caps/>
          <w:color w:val="auto"/>
          <w:sz w:val="30"/>
          <w:szCs w:val="30"/>
          <w:highlight w:val="none"/>
        </w:rPr>
        <w:fldChar w:fldCharType="end"/>
      </w:r>
      <w:bookmarkEnd w:id="0"/>
      <w:bookmarkEnd w:id="1"/>
      <w:bookmarkEnd w:id="2"/>
      <w:bookmarkStart w:id="3" w:name="_bookmark0"/>
      <w:bookmarkEnd w:id="3"/>
      <w:bookmarkStart w:id="4" w:name="第一章 采购公告（资格后审）"/>
      <w:bookmarkEnd w:id="4"/>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6"/>
          <w:szCs w:val="36"/>
          <w:highlight w:val="none"/>
        </w:rPr>
        <w:t>第一章 采购公告（资格后审）</w:t>
      </w:r>
    </w:p>
    <w:p>
      <w:pPr>
        <w:pBdr>
          <w:top w:val="single" w:color="auto" w:sz="4" w:space="1"/>
          <w:left w:val="single" w:color="auto" w:sz="4" w:space="4"/>
          <w:bottom w:val="single" w:color="auto" w:sz="4" w:space="1"/>
          <w:right w:val="single" w:color="auto" w:sz="4" w:space="4"/>
        </w:pBdr>
        <w:spacing w:line="360" w:lineRule="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eastAsia="zh-CN"/>
        </w:rPr>
        <w:t>台安县农村供水提质增效工程劳务分包</w:t>
      </w:r>
      <w:r>
        <w:rPr>
          <w:rFonts w:hint="eastAsia" w:ascii="宋体" w:hAnsi="宋体" w:eastAsia="宋体" w:cs="宋体"/>
          <w:color w:val="auto"/>
          <w:sz w:val="21"/>
          <w:szCs w:val="21"/>
          <w:highlight w:val="none"/>
        </w:rPr>
        <w:t>的潜在</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应在</w:t>
      </w:r>
      <w:r>
        <w:rPr>
          <w:rFonts w:hint="eastAsia" w:cs="宋体"/>
          <w:color w:val="auto"/>
          <w:sz w:val="21"/>
          <w:szCs w:val="21"/>
          <w:highlight w:val="none"/>
          <w:u w:val="single"/>
          <w:lang w:eastAsia="zh-CN"/>
        </w:rPr>
        <w:t>吉林省建友建设项目管理有限公司</w:t>
      </w:r>
      <w:r>
        <w:rPr>
          <w:rFonts w:hint="eastAsia" w:ascii="宋体" w:hAnsi="宋体" w:eastAsia="宋体" w:cs="宋体"/>
          <w:color w:val="auto"/>
          <w:sz w:val="21"/>
          <w:szCs w:val="21"/>
          <w:highlight w:val="none"/>
          <w:lang w:eastAsia="zh-CN"/>
        </w:rPr>
        <w:t>获取</w:t>
      </w:r>
      <w:r>
        <w:rPr>
          <w:rFonts w:hint="eastAsia" w:ascii="宋体" w:hAnsi="宋体" w:eastAsia="宋体" w:cs="宋体"/>
          <w:color w:val="auto"/>
          <w:sz w:val="21"/>
          <w:szCs w:val="21"/>
          <w:highlight w:val="none"/>
        </w:rPr>
        <w:t>招标文件，并于</w:t>
      </w:r>
      <w:r>
        <w:rPr>
          <w:rFonts w:hint="eastAsia" w:cs="宋体"/>
          <w:color w:val="auto"/>
          <w:sz w:val="21"/>
          <w:szCs w:val="21"/>
          <w:highlight w:val="yellow"/>
          <w:u w:val="single"/>
          <w:lang w:val="en-US" w:eastAsia="zh-CN"/>
        </w:rPr>
        <w:t>2023年11月13日9时00分</w:t>
      </w:r>
      <w:r>
        <w:rPr>
          <w:rFonts w:hint="eastAsia" w:ascii="宋体" w:hAnsi="宋体" w:eastAsia="宋体" w:cs="宋体"/>
          <w:bCs/>
          <w:color w:val="auto"/>
          <w:sz w:val="21"/>
          <w:szCs w:val="21"/>
          <w:highlight w:val="yellow"/>
          <w:u w:val="single"/>
        </w:rPr>
        <w:t>（</w:t>
      </w:r>
      <w:r>
        <w:rPr>
          <w:rFonts w:hint="eastAsia" w:ascii="宋体" w:hAnsi="宋体" w:eastAsia="宋体" w:cs="宋体"/>
          <w:bCs/>
          <w:color w:val="auto"/>
          <w:sz w:val="21"/>
          <w:szCs w:val="21"/>
          <w:highlight w:val="yellow"/>
        </w:rPr>
        <w:t>北京时间）</w:t>
      </w:r>
      <w:r>
        <w:rPr>
          <w:rFonts w:hint="eastAsia" w:ascii="宋体" w:hAnsi="宋体" w:eastAsia="宋体" w:cs="宋体"/>
          <w:bCs/>
          <w:color w:val="auto"/>
          <w:sz w:val="21"/>
          <w:szCs w:val="21"/>
          <w:highlight w:val="none"/>
        </w:rPr>
        <w:t>前递交投标文件</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bookmarkStart w:id="5" w:name="一、项目基本情况"/>
      <w:bookmarkEnd w:id="5"/>
      <w:r>
        <w:rPr>
          <w:rFonts w:hint="eastAsia" w:ascii="宋体" w:hAnsi="宋体" w:eastAsia="宋体" w:cs="宋体"/>
          <w:b/>
          <w:bCs/>
          <w:color w:val="auto"/>
          <w:sz w:val="24"/>
          <w:szCs w:val="24"/>
          <w:highlight w:val="none"/>
        </w:rPr>
        <w:t>一、项目基本情况</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1.标段名称、项目编号、范围、采购需求等</w:t>
      </w:r>
    </w:p>
    <w:tbl>
      <w:tblPr>
        <w:tblStyle w:val="21"/>
        <w:tblW w:w="10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597"/>
        <w:gridCol w:w="1020"/>
        <w:gridCol w:w="2955"/>
        <w:gridCol w:w="3585"/>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序号</w:t>
            </w:r>
          </w:p>
        </w:tc>
        <w:tc>
          <w:tcPr>
            <w:tcW w:w="159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标段名称</w:t>
            </w:r>
          </w:p>
        </w:tc>
        <w:tc>
          <w:tcPr>
            <w:tcW w:w="102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项目编号</w:t>
            </w:r>
          </w:p>
        </w:tc>
        <w:tc>
          <w:tcPr>
            <w:tcW w:w="295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范围</w:t>
            </w:r>
          </w:p>
        </w:tc>
        <w:tc>
          <w:tcPr>
            <w:tcW w:w="35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采购需求</w:t>
            </w:r>
          </w:p>
        </w:tc>
        <w:tc>
          <w:tcPr>
            <w:tcW w:w="91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最高投标限价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1</w:t>
            </w:r>
          </w:p>
        </w:tc>
        <w:tc>
          <w:tcPr>
            <w:tcW w:w="159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台安县农村供水提质增效工程劳务分包（输水管线工程）</w:t>
            </w:r>
          </w:p>
        </w:tc>
        <w:tc>
          <w:tcPr>
            <w:tcW w:w="102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JYZB-2023-10-02【FW】</w:t>
            </w:r>
          </w:p>
        </w:tc>
        <w:tc>
          <w:tcPr>
            <w:tcW w:w="295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城市供水管网延伸至“七站”输水管线、“七站、八厂”出水厂（泵站）后输水主管网工程、村内管网工程、村内管网入户工程，最终施工至入户水表、水龙头，以上所有输水管线劳务及辅料</w:t>
            </w:r>
          </w:p>
        </w:tc>
        <w:tc>
          <w:tcPr>
            <w:tcW w:w="35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PE管道及管件热熔连接、阀门安装、阀门井砌筑、管沟人工挖槽及回填、顶管、管道冲洗和打压、末端打孔、水表水龙头安装等人工费（具体施工内容以施工图纸及工程量清单为准）</w:t>
            </w:r>
          </w:p>
        </w:tc>
        <w:tc>
          <w:tcPr>
            <w:tcW w:w="91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7474.5万元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8"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default"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2</w:t>
            </w:r>
          </w:p>
        </w:tc>
        <w:tc>
          <w:tcPr>
            <w:tcW w:w="159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台安县农村供水提质增效工程劳务分包（</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“七站八厂”土建工程）</w:t>
            </w:r>
          </w:p>
        </w:tc>
        <w:tc>
          <w:tcPr>
            <w:tcW w:w="102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JYZB-2023-10-03【FW】</w:t>
            </w:r>
          </w:p>
        </w:tc>
        <w:tc>
          <w:tcPr>
            <w:tcW w:w="295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智慧水务管理平台-原有厂房装饰整理、泵站主体及装饰、水源井工程（含泵房土建及装饰、水源井输水管道）、水厂工程主体及装饰，包含劳务及辅料</w:t>
            </w:r>
          </w:p>
        </w:tc>
        <w:tc>
          <w:tcPr>
            <w:tcW w:w="3585"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木模板支撑系统安拆、混凝土浇筑、钢筋制安、墙体砌筑、双排维护架安拆、屋面工程、散水台阶坡道、安全文明施工维护费、塔司、管理人员及测量放线、内墙水泥砂浆抹灰及大白、外墙水泥砂浆抹灰、细石砼楼地面、水泥砂浆压光地面、地面砖粘贴、挖土及回填、水源井至水厂输水管道安装人工费等人工费（具体施工内容以施工图纸及工程量清单为准）</w:t>
            </w:r>
          </w:p>
        </w:tc>
        <w:tc>
          <w:tcPr>
            <w:tcW w:w="91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18"/>
                <w:szCs w:val="18"/>
                <w:highlight w:val="none"/>
                <w:vertAlign w:val="baseline"/>
                <w:lang w:val="en-US" w:eastAsia="zh-CN"/>
              </w:rPr>
            </w:pPr>
            <w:r>
              <w:rPr>
                <w:rFonts w:hint="eastAsia" w:cs="宋体"/>
                <w:color w:val="auto"/>
                <w:sz w:val="18"/>
                <w:szCs w:val="18"/>
                <w:highlight w:val="none"/>
                <w:vertAlign w:val="baseline"/>
                <w:lang w:val="en-US" w:eastAsia="zh-CN"/>
              </w:rPr>
              <w:t>1184万元</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服务地点：</w:t>
      </w:r>
      <w:r>
        <w:rPr>
          <w:rFonts w:hint="eastAsia" w:ascii="宋体" w:hAnsi="宋体" w:eastAsia="宋体" w:cs="宋体"/>
          <w:color w:val="auto"/>
          <w:sz w:val="21"/>
          <w:szCs w:val="21"/>
          <w:highlight w:val="none"/>
          <w:lang w:val="en-US" w:eastAsia="zh-CN"/>
        </w:rPr>
        <w:t>辽宁省鞍山市台安县境内</w:t>
      </w:r>
      <w:r>
        <w:rPr>
          <w:rFonts w:hint="eastAsia" w:cs="宋体"/>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green"/>
          <w:lang w:val="en-US" w:eastAsia="zh-CN"/>
        </w:rPr>
      </w:pPr>
      <w:r>
        <w:rPr>
          <w:rFonts w:hint="eastAsia" w:cs="宋体"/>
          <w:color w:val="auto"/>
          <w:sz w:val="21"/>
          <w:szCs w:val="21"/>
          <w:highlight w:val="green"/>
          <w:lang w:val="en-US" w:eastAsia="zh-CN"/>
        </w:rPr>
        <w:t>3</w:t>
      </w:r>
      <w:r>
        <w:rPr>
          <w:rFonts w:hint="eastAsia" w:ascii="宋体" w:hAnsi="宋体" w:eastAsia="宋体" w:cs="宋体"/>
          <w:color w:val="auto"/>
          <w:sz w:val="21"/>
          <w:szCs w:val="21"/>
          <w:highlight w:val="green"/>
          <w:lang w:val="en-US" w:eastAsia="zh-CN"/>
        </w:rPr>
        <w:t>.</w:t>
      </w:r>
      <w:r>
        <w:rPr>
          <w:rFonts w:hint="eastAsia" w:ascii="宋体" w:hAnsi="宋体" w:eastAsia="宋体" w:cs="宋体"/>
          <w:color w:val="auto"/>
          <w:sz w:val="21"/>
          <w:szCs w:val="21"/>
          <w:highlight w:val="green"/>
          <w:lang w:eastAsia="zh-CN"/>
        </w:rPr>
        <w:t>服务期限：</w:t>
      </w:r>
      <w:r>
        <w:rPr>
          <w:rFonts w:hint="eastAsia" w:cs="宋体"/>
          <w:color w:val="auto"/>
          <w:sz w:val="21"/>
          <w:szCs w:val="21"/>
          <w:highlight w:val="green"/>
          <w:lang w:val="en-US" w:eastAsia="zh-CN"/>
        </w:rPr>
        <w:t>合同签订后，计划开始工作日期：2023年11月16日，计划竣工日期：2025年3月31日；</w:t>
      </w:r>
      <w:r>
        <w:rPr>
          <w:rFonts w:hint="eastAsia" w:ascii="宋体" w:hAnsi="宋体" w:eastAsia="宋体" w:cs="宋体"/>
          <w:color w:val="auto"/>
          <w:sz w:val="21"/>
          <w:szCs w:val="21"/>
          <w:highlight w:val="green"/>
          <w:lang w:val="en-US" w:eastAsia="zh-CN"/>
        </w:rPr>
        <w:t>以上计划开、竣工时间均为暂定，具体以甲方通知的时间为准</w:t>
      </w:r>
      <w:r>
        <w:rPr>
          <w:rFonts w:hint="eastAsia" w:cs="宋体"/>
          <w:color w:val="auto"/>
          <w:sz w:val="21"/>
          <w:szCs w:val="21"/>
          <w:highlight w:val="green"/>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服务标准：</w:t>
      </w:r>
      <w:r>
        <w:rPr>
          <w:rFonts w:hint="eastAsia" w:cs="宋体"/>
          <w:color w:val="auto"/>
          <w:sz w:val="21"/>
          <w:szCs w:val="21"/>
          <w:highlight w:val="none"/>
          <w:lang w:eastAsia="zh-CN"/>
        </w:rPr>
        <w:t>优质服务</w:t>
      </w:r>
      <w:r>
        <w:rPr>
          <w:rFonts w:hint="eastAsia" w:ascii="宋体" w:hAnsi="宋体" w:eastAsia="宋体" w:cs="宋体"/>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eastAsia="zh-CN"/>
        </w:rPr>
      </w:pP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本项目</w:t>
      </w:r>
      <w:r>
        <w:rPr>
          <w:rFonts w:hint="eastAsia" w:cs="宋体"/>
          <w:color w:val="auto"/>
          <w:sz w:val="21"/>
          <w:szCs w:val="21"/>
          <w:highlight w:val="none"/>
          <w:lang w:eastAsia="zh-CN"/>
        </w:rPr>
        <w:t>不</w:t>
      </w:r>
      <w:r>
        <w:rPr>
          <w:rFonts w:hint="eastAsia" w:ascii="宋体" w:hAnsi="宋体" w:eastAsia="宋体" w:cs="宋体"/>
          <w:color w:val="auto"/>
          <w:sz w:val="21"/>
          <w:szCs w:val="21"/>
          <w:highlight w:val="none"/>
          <w:lang w:eastAsia="zh-CN"/>
        </w:rPr>
        <w:t>接受联合体投标</w:t>
      </w:r>
      <w:bookmarkStart w:id="6" w:name="二、申请人的资格要求"/>
      <w:bookmarkEnd w:id="6"/>
      <w:r>
        <w:rPr>
          <w:rFonts w:hint="eastAsia" w:cs="宋体"/>
          <w:color w:val="auto"/>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2" w:firstLineChars="200"/>
        <w:jc w:val="left"/>
        <w:textAlignment w:val="auto"/>
        <w:rPr>
          <w:rFonts w:hint="default" w:ascii="宋体" w:hAnsi="宋体" w:eastAsia="宋体" w:cs="宋体"/>
          <w:b/>
          <w:bCs/>
          <w:color w:val="auto"/>
          <w:sz w:val="21"/>
          <w:szCs w:val="21"/>
          <w:highlight w:val="yellow"/>
          <w:lang w:val="en-US" w:eastAsia="zh-CN"/>
        </w:rPr>
      </w:pPr>
      <w:r>
        <w:rPr>
          <w:rFonts w:hint="eastAsia" w:cs="宋体"/>
          <w:b/>
          <w:bCs/>
          <w:color w:val="auto"/>
          <w:sz w:val="21"/>
          <w:szCs w:val="21"/>
          <w:highlight w:val="yellow"/>
          <w:lang w:val="en-US" w:eastAsia="zh-CN"/>
        </w:rPr>
        <w:t>6.各投标人均可就本招标项目所有标段中的任意标段投标，允许兼投但不允许兼中；按照标段自然顺序，只允许中标一个标段。如在序号1中为第一中标候选人，则序号2不再推荐为第一中标候选人。</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二、申请人的资格要求</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1.满足《中华人民共和国政府采购法》第二十二条规定；</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2.落实政府采购政策需满足的资格要求：</w:t>
      </w:r>
      <w:r>
        <w:rPr>
          <w:rFonts w:hint="eastAsia" w:cs="宋体"/>
          <w:color w:val="auto"/>
          <w:sz w:val="21"/>
          <w:szCs w:val="21"/>
          <w:highlight w:val="none"/>
          <w:u w:val="single"/>
          <w:lang w:val="en-US" w:eastAsia="zh-CN"/>
        </w:rPr>
        <w:t xml:space="preserve">   /   </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lang w:val="en-US" w:eastAsia="zh-CN"/>
        </w:rPr>
        <w:t>3.本项目的特定资格要求：</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投标人须在中华人民共和国境内合法注册，具有独立法人资格，投标人须具备施工劳务资质（施工劳务不分等级），且资质有效，并在人员、设备、资金等方面具有相应的施工能力</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sz w:val="21"/>
          <w:szCs w:val="21"/>
          <w:highlight w:val="none"/>
        </w:rPr>
        <w:t>投标人拟派项目负责人须具有</w:t>
      </w:r>
      <w:r>
        <w:rPr>
          <w:rFonts w:hint="eastAsia" w:cs="宋体"/>
          <w:sz w:val="21"/>
          <w:szCs w:val="21"/>
          <w:highlight w:val="none"/>
          <w:lang w:eastAsia="zh-CN"/>
        </w:rPr>
        <w:t>市政公用工程专业贰级及以上注册建造师资格</w:t>
      </w:r>
      <w:r>
        <w:rPr>
          <w:rFonts w:hint="eastAsia" w:ascii="宋体" w:hAnsi="宋体" w:cs="宋体"/>
          <w:sz w:val="21"/>
          <w:szCs w:val="21"/>
          <w:highlight w:val="none"/>
        </w:rPr>
        <w:t>或中级及以上工程师职称证书。</w:t>
      </w:r>
      <w:r>
        <w:rPr>
          <w:rFonts w:hint="eastAsia"/>
          <w:b/>
          <w:color w:val="000000"/>
          <w:spacing w:val="-8"/>
          <w:sz w:val="21"/>
          <w:szCs w:val="21"/>
          <w:highlight w:val="none"/>
          <w:lang w:eastAsia="zh-CN"/>
        </w:rPr>
        <w:t>拟投入本项目的其他技术工种应具有相关的技能人员职业培训合格证或岗位证</w:t>
      </w:r>
      <w:r>
        <w:rPr>
          <w:rFonts w:hint="eastAsia" w:hAnsi="宋体"/>
          <w:b/>
          <w:color w:val="000000"/>
          <w:spacing w:val="-8"/>
          <w:sz w:val="21"/>
          <w:szCs w:val="21"/>
          <w:highlight w:val="none"/>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具有近三年（2020年-2022年）经会计师事务所或审计机构审计的财务审计报告或财务报表</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不接受被政府列入取消投标资格期限内的企业或个人参加投标。参加政府采购活动前 3 年(</w:t>
      </w:r>
      <w:r>
        <w:rPr>
          <w:rFonts w:hint="eastAsia" w:cs="宋体"/>
          <w:color w:val="auto"/>
          <w:sz w:val="21"/>
          <w:szCs w:val="21"/>
          <w:highlight w:val="none"/>
          <w:lang w:val="en-US" w:eastAsia="zh-CN"/>
        </w:rPr>
        <w:t>2020年、2021年、2022年)内在经营活动中没有重大违法记录</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具有2022年任意月份依法缴纳社会保障资金及税收的良好记录证明材料</w:t>
      </w:r>
      <w:r>
        <w:rPr>
          <w:rFonts w:hint="eastAsia" w:ascii="宋体" w:hAnsi="宋体" w:eastAsia="宋体" w:cs="宋体"/>
          <w:color w:val="auto"/>
          <w:sz w:val="21"/>
          <w:szCs w:val="21"/>
          <w:highlight w:val="none"/>
          <w:lang w:val="en-US" w:eastAsia="zh-CN"/>
        </w:rPr>
        <w:t>；</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与采购人存在利害关系可能影响招标公正性的法人、其他组织或者个人，不得参加投标。单位负责人为同一人或者存在控股、管理关系的不同单位，</w:t>
      </w:r>
      <w:r>
        <w:rPr>
          <w:rFonts w:hint="eastAsia" w:cs="宋体"/>
          <w:color w:val="auto"/>
          <w:sz w:val="21"/>
          <w:szCs w:val="21"/>
          <w:highlight w:val="none"/>
          <w:lang w:val="en-US" w:eastAsia="zh-CN"/>
        </w:rPr>
        <w:t>不得参加同一标段投标或者未划分标段的同一采购项目投标。违反这两款规定的，相关投标均无效；</w:t>
      </w:r>
    </w:p>
    <w:p>
      <w:pPr>
        <w:keepNext w:val="0"/>
        <w:keepLines w:val="0"/>
        <w:pageBreakBefore w:val="0"/>
        <w:widowControl w:val="0"/>
        <w:numPr>
          <w:ilvl w:val="0"/>
          <w:numId w:val="1"/>
        </w:numPr>
        <w:kinsoku/>
        <w:wordWrap/>
        <w:overflowPunct/>
        <w:topLinePunct w:val="0"/>
        <w:autoSpaceDE w:val="0"/>
        <w:autoSpaceDN w:val="0"/>
        <w:bidi w:val="0"/>
        <w:adjustRightInd/>
        <w:snapToGrid/>
        <w:spacing w:line="360" w:lineRule="auto"/>
        <w:ind w:left="0" w:leftChars="0" w:firstLine="218" w:firstLineChars="104"/>
        <w:jc w:val="left"/>
        <w:textAlignment w:val="auto"/>
        <w:rPr>
          <w:rFonts w:hint="eastAsia"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本项目不接受被列入失信被执行人、重大税收违法案件当事人名单、政府采购严重违法失信行为记录名单的</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参与投标（详见财库[2016]125 号文件）</w:t>
      </w:r>
      <w:r>
        <w:rPr>
          <w:rFonts w:hint="eastAsia" w:cs="宋体"/>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三、获取采购文件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1.时间：</w:t>
      </w:r>
      <w:r>
        <w:rPr>
          <w:rFonts w:hint="eastAsia" w:cs="宋体"/>
          <w:color w:val="auto"/>
          <w:sz w:val="21"/>
          <w:szCs w:val="21"/>
          <w:highlight w:val="yellow"/>
          <w:lang w:val="en-US" w:eastAsia="zh-CN"/>
        </w:rPr>
        <w:t>2023年10月23日至2023年10月27日</w:t>
      </w:r>
      <w:r>
        <w:rPr>
          <w:rFonts w:hint="eastAsia" w:ascii="宋体" w:hAnsi="宋体" w:eastAsia="宋体" w:cs="宋体"/>
          <w:color w:val="auto"/>
          <w:sz w:val="21"/>
          <w:szCs w:val="21"/>
          <w:highlight w:val="yellow"/>
          <w:lang w:val="en-US" w:eastAsia="zh-CN"/>
        </w:rPr>
        <w:t>，</w:t>
      </w:r>
      <w:r>
        <w:rPr>
          <w:rFonts w:hint="eastAsia" w:ascii="宋体" w:hAnsi="宋体" w:eastAsia="宋体" w:cs="宋体"/>
          <w:color w:val="auto"/>
          <w:sz w:val="21"/>
          <w:szCs w:val="21"/>
          <w:highlight w:val="none"/>
          <w:lang w:val="en-US" w:eastAsia="zh-CN"/>
        </w:rPr>
        <w:t>每天上午9时00分至11时30分,下午13时30分至16时（北京时间，法定节假日除外）；</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2.地点：</w:t>
      </w:r>
      <w:r>
        <w:rPr>
          <w:rFonts w:hint="eastAsia" w:cs="宋体"/>
          <w:color w:val="auto"/>
          <w:sz w:val="21"/>
          <w:szCs w:val="21"/>
          <w:highlight w:val="none"/>
          <w:lang w:val="en-US" w:eastAsia="zh-CN"/>
        </w:rPr>
        <w:t>长春市硅谷大街与飞跃路交汇处上城财富源A座4楼452室</w:t>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3.方式：本项目实行</w:t>
      </w:r>
      <w:r>
        <w:rPr>
          <w:rFonts w:hint="eastAsia" w:cs="宋体"/>
          <w:color w:val="auto"/>
          <w:sz w:val="21"/>
          <w:szCs w:val="21"/>
          <w:highlight w:val="none"/>
          <w:lang w:val="en-US" w:eastAsia="zh-CN"/>
        </w:rPr>
        <w:t>网上</w:t>
      </w:r>
      <w:r>
        <w:rPr>
          <w:rFonts w:hint="eastAsia" w:ascii="宋体" w:hAnsi="宋体" w:eastAsia="宋体" w:cs="宋体"/>
          <w:color w:val="auto"/>
          <w:sz w:val="21"/>
          <w:szCs w:val="21"/>
          <w:highlight w:val="none"/>
          <w:lang w:val="en-US" w:eastAsia="zh-CN"/>
        </w:rPr>
        <w:t>报名方式并购买招标文件。</w:t>
      </w:r>
      <w:r>
        <w:rPr>
          <w:rFonts w:hint="eastAsia" w:cs="宋体"/>
          <w:color w:val="auto"/>
          <w:sz w:val="21"/>
          <w:szCs w:val="21"/>
          <w:highlight w:val="none"/>
          <w:lang w:val="en-US" w:eastAsia="zh-CN"/>
        </w:rPr>
        <w:t>网上</w:t>
      </w:r>
      <w:r>
        <w:rPr>
          <w:rFonts w:hint="eastAsia" w:ascii="宋体" w:hAnsi="宋体" w:eastAsia="宋体" w:cs="宋体"/>
          <w:color w:val="auto"/>
          <w:sz w:val="21"/>
          <w:szCs w:val="21"/>
          <w:highlight w:val="none"/>
          <w:lang w:val="en-US" w:eastAsia="zh-CN"/>
        </w:rPr>
        <w:t>报名</w:t>
      </w:r>
      <w:r>
        <w:rPr>
          <w:rFonts w:hint="eastAsia" w:cs="宋体"/>
          <w:color w:val="auto"/>
          <w:sz w:val="21"/>
          <w:szCs w:val="21"/>
          <w:highlight w:val="none"/>
          <w:lang w:val="en-US" w:eastAsia="zh-CN"/>
        </w:rPr>
        <w:t>将</w:t>
      </w:r>
      <w:r>
        <w:rPr>
          <w:rFonts w:hint="eastAsia" w:ascii="宋体" w:hAnsi="宋体" w:eastAsia="宋体" w:cs="宋体"/>
          <w:color w:val="auto"/>
          <w:sz w:val="21"/>
          <w:szCs w:val="21"/>
          <w:highlight w:val="none"/>
          <w:lang w:val="en-US" w:eastAsia="zh-CN"/>
        </w:rPr>
        <w:t>以下</w:t>
      </w:r>
      <w:r>
        <w:rPr>
          <w:rFonts w:hint="eastAsia" w:cs="宋体"/>
          <w:color w:val="auto"/>
          <w:sz w:val="21"/>
          <w:szCs w:val="21"/>
          <w:highlight w:val="none"/>
          <w:lang w:val="en-US" w:eastAsia="zh-CN"/>
        </w:rPr>
        <w:t>复印件</w:t>
      </w:r>
      <w:r>
        <w:rPr>
          <w:rFonts w:hint="eastAsia" w:ascii="宋体" w:hAnsi="宋体" w:eastAsia="宋体" w:cs="宋体"/>
          <w:color w:val="auto"/>
          <w:sz w:val="21"/>
          <w:szCs w:val="21"/>
          <w:highlight w:val="none"/>
          <w:lang w:val="en-US" w:eastAsia="zh-CN"/>
        </w:rPr>
        <w:t>加盖公章</w:t>
      </w:r>
      <w:r>
        <w:rPr>
          <w:rFonts w:hint="eastAsia" w:cs="宋体"/>
          <w:color w:val="auto"/>
          <w:sz w:val="21"/>
          <w:szCs w:val="21"/>
          <w:highlight w:val="none"/>
          <w:lang w:val="en-US" w:eastAsia="zh-CN"/>
        </w:rPr>
        <w:t>扫描成PDF电子版发</w:t>
      </w:r>
      <w:r>
        <w:rPr>
          <w:rFonts w:hint="eastAsia" w:ascii="宋体" w:hAnsi="宋体" w:eastAsia="宋体" w:cs="宋体"/>
          <w:color w:val="auto"/>
          <w:sz w:val="21"/>
          <w:szCs w:val="21"/>
          <w:highlight w:val="none"/>
          <w:lang w:val="en-US" w:eastAsia="zh-CN"/>
        </w:rPr>
        <w:t>送至</w:t>
      </w:r>
      <w:r>
        <w:rPr>
          <w:rFonts w:hint="eastAsia" w:cs="宋体"/>
          <w:color w:val="auto"/>
          <w:sz w:val="21"/>
          <w:szCs w:val="21"/>
          <w:highlight w:val="none"/>
          <w:lang w:val="en-US" w:eastAsia="zh-CN"/>
        </w:rPr>
        <w:t>吉林省建友建设项目管理有限公司邮箱（</w:t>
      </w:r>
      <w:r>
        <w:rPr>
          <w:rFonts w:hint="eastAsia" w:cs="宋体"/>
          <w:color w:val="auto"/>
          <w:sz w:val="21"/>
          <w:szCs w:val="21"/>
          <w:highlight w:val="none"/>
          <w:lang w:val="en-US" w:eastAsia="zh-CN"/>
        </w:rPr>
        <w:fldChar w:fldCharType="begin"/>
      </w:r>
      <w:r>
        <w:rPr>
          <w:rFonts w:hint="eastAsia" w:cs="宋体"/>
          <w:color w:val="auto"/>
          <w:sz w:val="21"/>
          <w:szCs w:val="21"/>
          <w:highlight w:val="none"/>
          <w:lang w:val="en-US" w:eastAsia="zh-CN"/>
        </w:rPr>
        <w:instrText xml:space="preserve"> HYPERLINK "mailto:JLZS9986@163.com" \h </w:instrText>
      </w:r>
      <w:r>
        <w:rPr>
          <w:rFonts w:hint="eastAsia" w:cs="宋体"/>
          <w:color w:val="auto"/>
          <w:sz w:val="21"/>
          <w:szCs w:val="21"/>
          <w:highlight w:val="none"/>
          <w:lang w:val="en-US" w:eastAsia="zh-CN"/>
        </w:rPr>
        <w:fldChar w:fldCharType="separate"/>
      </w:r>
      <w:r>
        <w:rPr>
          <w:rFonts w:hint="eastAsia" w:cs="宋体"/>
          <w:color w:val="auto"/>
          <w:sz w:val="21"/>
          <w:szCs w:val="21"/>
          <w:highlight w:val="none"/>
          <w:lang w:val="en-US" w:eastAsia="zh-CN"/>
        </w:rPr>
        <w:t>2652576500@qq.com</w:t>
      </w:r>
      <w:r>
        <w:rPr>
          <w:rFonts w:hint="eastAsia" w:cs="宋体"/>
          <w:color w:val="auto"/>
          <w:sz w:val="21"/>
          <w:szCs w:val="21"/>
          <w:highlight w:val="none"/>
          <w:lang w:val="en-US" w:eastAsia="zh-CN"/>
        </w:rPr>
        <w:fldChar w:fldCharType="end"/>
      </w:r>
      <w:r>
        <w:rPr>
          <w:rFonts w:hint="eastAsia" w:cs="宋体"/>
          <w:color w:val="auto"/>
          <w:sz w:val="21"/>
          <w:szCs w:val="21"/>
          <w:highlight w:val="none"/>
          <w:lang w:val="en-US" w:eastAsia="zh-CN"/>
        </w:rPr>
        <w:t>）并电话确认是否合格</w:t>
      </w:r>
      <w:r>
        <w:rPr>
          <w:rFonts w:hint="eastAsia" w:ascii="宋体" w:hAnsi="宋体" w:eastAsia="宋体" w:cs="宋体"/>
          <w:color w:val="auto"/>
          <w:sz w:val="21"/>
          <w:szCs w:val="21"/>
          <w:highlight w:val="none"/>
          <w:lang w:val="en-US" w:eastAsia="zh-CN"/>
        </w:rPr>
        <w:t>：（1）营业执照（副本）；（</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资质证书；（3）</w:t>
      </w:r>
      <w:r>
        <w:rPr>
          <w:rFonts w:hint="eastAsia" w:ascii="宋体" w:hAnsi="宋体" w:cs="宋体"/>
          <w:sz w:val="21"/>
          <w:szCs w:val="21"/>
          <w:highlight w:val="none"/>
        </w:rPr>
        <w:t>项目负责人注册建造师资格或中级及以上工程师职称证书</w:t>
      </w:r>
      <w:r>
        <w:rPr>
          <w:rFonts w:hint="eastAsia" w:cs="宋体"/>
          <w:sz w:val="21"/>
          <w:szCs w:val="21"/>
          <w:highlight w:val="none"/>
          <w:lang w:eastAsia="zh-CN"/>
        </w:rPr>
        <w:t>；（</w:t>
      </w:r>
      <w:r>
        <w:rPr>
          <w:rFonts w:hint="eastAsia" w:cs="宋体"/>
          <w:sz w:val="21"/>
          <w:szCs w:val="21"/>
          <w:highlight w:val="none"/>
          <w:lang w:val="en-US" w:eastAsia="zh-CN"/>
        </w:rPr>
        <w:t>4</w:t>
      </w:r>
      <w:r>
        <w:rPr>
          <w:rFonts w:hint="eastAsia" w:cs="宋体"/>
          <w:sz w:val="21"/>
          <w:szCs w:val="21"/>
          <w:highlight w:val="none"/>
          <w:lang w:eastAsia="zh-CN"/>
        </w:rPr>
        <w:t>）</w:t>
      </w:r>
      <w:r>
        <w:rPr>
          <w:rFonts w:hint="eastAsia" w:ascii="宋体" w:hAnsi="宋体" w:eastAsia="宋体" w:cs="宋体"/>
          <w:color w:val="auto"/>
          <w:sz w:val="21"/>
          <w:szCs w:val="21"/>
          <w:highlight w:val="none"/>
          <w:lang w:val="en-US" w:eastAsia="zh-CN"/>
        </w:rPr>
        <w:t>法人授权书（或单位介绍信）；（</w:t>
      </w: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）被授权人身份证；（</w:t>
      </w: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具有近三年（2020年-2022年）经会计师事务所或审计机构审计的财务审计报告或财务报表；</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）依法缴纳社会保障资金</w:t>
      </w:r>
      <w:r>
        <w:rPr>
          <w:rFonts w:hint="eastAsia" w:cs="宋体"/>
          <w:color w:val="auto"/>
          <w:sz w:val="21"/>
          <w:szCs w:val="21"/>
          <w:highlight w:val="none"/>
          <w:lang w:val="en-US" w:eastAsia="zh-CN"/>
        </w:rPr>
        <w:t>及税收</w:t>
      </w:r>
      <w:r>
        <w:rPr>
          <w:rFonts w:hint="eastAsia" w:ascii="宋体" w:hAnsi="宋体" w:eastAsia="宋体" w:cs="宋体"/>
          <w:color w:val="auto"/>
          <w:sz w:val="21"/>
          <w:szCs w:val="21"/>
          <w:highlight w:val="none"/>
          <w:lang w:val="en-US" w:eastAsia="zh-CN"/>
        </w:rPr>
        <w:t>的证明材料；（</w:t>
      </w:r>
      <w:r>
        <w:rPr>
          <w:rFonts w:hint="eastAsia"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）“信用中国（www.credichina.gov.cn）和中国政府采购网（</w:t>
      </w:r>
      <w:r>
        <w:rPr>
          <w:rFonts w:hint="eastAsia" w:ascii="宋体" w:hAnsi="宋体" w:eastAsia="宋体" w:cs="宋体"/>
          <w:color w:val="auto"/>
          <w:sz w:val="21"/>
          <w:szCs w:val="21"/>
          <w:highlight w:val="none"/>
          <w:lang w:val="en-US" w:eastAsia="zh-CN"/>
        </w:rPr>
        <w:fldChar w:fldCharType="begin"/>
      </w:r>
      <w:r>
        <w:rPr>
          <w:rFonts w:hint="eastAsia" w:ascii="宋体" w:hAnsi="宋体" w:eastAsia="宋体" w:cs="宋体"/>
          <w:color w:val="auto"/>
          <w:sz w:val="21"/>
          <w:szCs w:val="21"/>
          <w:highlight w:val="none"/>
          <w:lang w:val="en-US" w:eastAsia="zh-CN"/>
        </w:rPr>
        <w:instrText xml:space="preserve"> HYPERLINK "http://www.ccgp.gov.cn）信用记录网上截图" </w:instrText>
      </w:r>
      <w:r>
        <w:rPr>
          <w:rFonts w:hint="eastAsia" w:ascii="宋体" w:hAnsi="宋体" w:eastAsia="宋体" w:cs="宋体"/>
          <w:color w:val="auto"/>
          <w:sz w:val="21"/>
          <w:szCs w:val="21"/>
          <w:highlight w:val="none"/>
          <w:lang w:val="en-US" w:eastAsia="zh-CN"/>
        </w:rPr>
        <w:fldChar w:fldCharType="separate"/>
      </w:r>
      <w:r>
        <w:rPr>
          <w:rFonts w:hint="eastAsia" w:ascii="宋体" w:hAnsi="宋体" w:eastAsia="宋体" w:cs="宋体"/>
          <w:color w:val="auto"/>
          <w:sz w:val="21"/>
          <w:szCs w:val="21"/>
          <w:highlight w:val="none"/>
          <w:lang w:val="en-US" w:eastAsia="zh-CN"/>
        </w:rPr>
        <w:t>www.ccgp.gov.cn）对列入失信被执行人、重大税收违法案件当事人名单、政府采购严重违法失信行为信用记录网上截图</w:t>
      </w:r>
      <w:r>
        <w:rPr>
          <w:rFonts w:hint="eastAsia" w:ascii="宋体" w:hAnsi="宋体" w:eastAsia="宋体" w:cs="宋体"/>
          <w:color w:val="auto"/>
          <w:sz w:val="21"/>
          <w:szCs w:val="21"/>
          <w:highlight w:val="none"/>
          <w:lang w:val="en-US" w:eastAsia="zh-CN"/>
        </w:rPr>
        <w:fldChar w:fldCharType="end"/>
      </w:r>
      <w:r>
        <w:rPr>
          <w:rFonts w:hint="eastAsia" w:ascii="宋体" w:hAnsi="宋体" w:eastAsia="宋体" w:cs="宋体"/>
          <w:color w:val="auto"/>
          <w:sz w:val="21"/>
          <w:szCs w:val="21"/>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4.售价：</w:t>
      </w:r>
      <w:r>
        <w:rPr>
          <w:rFonts w:hint="eastAsia" w:cs="宋体"/>
          <w:color w:val="auto"/>
          <w:sz w:val="21"/>
          <w:szCs w:val="21"/>
          <w:highlight w:val="none"/>
          <w:lang w:val="en-US" w:eastAsia="zh-CN"/>
        </w:rPr>
        <w:t>1000</w:t>
      </w:r>
      <w:r>
        <w:rPr>
          <w:rFonts w:hint="eastAsia" w:ascii="宋体" w:hAnsi="宋体" w:eastAsia="宋体" w:cs="宋体"/>
          <w:color w:val="auto"/>
          <w:sz w:val="21"/>
          <w:szCs w:val="21"/>
          <w:highlight w:val="none"/>
          <w:lang w:val="en-US" w:eastAsia="zh-CN"/>
        </w:rPr>
        <w:t>元/</w:t>
      </w:r>
      <w:r>
        <w:rPr>
          <w:rFonts w:hint="eastAsia" w:cs="宋体"/>
          <w:color w:val="auto"/>
          <w:sz w:val="21"/>
          <w:szCs w:val="21"/>
          <w:highlight w:val="none"/>
          <w:lang w:val="en-US" w:eastAsia="zh-CN"/>
        </w:rPr>
        <w:t>标段/</w:t>
      </w:r>
      <w:r>
        <w:rPr>
          <w:rFonts w:hint="eastAsia" w:ascii="宋体" w:hAnsi="宋体" w:eastAsia="宋体" w:cs="宋体"/>
          <w:color w:val="auto"/>
          <w:sz w:val="21"/>
          <w:szCs w:val="21"/>
          <w:highlight w:val="none"/>
          <w:lang w:val="en-US" w:eastAsia="zh-CN"/>
        </w:rPr>
        <w:t>套，逾期不售，售后不退；</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5.有效</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不足三家时，采购人另行组织采购。</w:t>
      </w:r>
      <w:bookmarkStart w:id="7" w:name="四、提交投标文件截止时间、开标时间和地点"/>
      <w:bookmarkEnd w:id="7"/>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四、提交投标文件截止时间、开标时间和地点</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1.提交投标文件截止时间、开标时间：</w:t>
      </w:r>
      <w:r>
        <w:rPr>
          <w:rFonts w:hint="eastAsia" w:cs="宋体"/>
          <w:color w:val="auto"/>
          <w:sz w:val="21"/>
          <w:szCs w:val="21"/>
          <w:highlight w:val="yellow"/>
          <w:lang w:val="en-US" w:eastAsia="zh-CN"/>
        </w:rPr>
        <w:t>2023年11月13日9时00分</w:t>
      </w:r>
      <w:r>
        <w:rPr>
          <w:rFonts w:hint="eastAsia" w:ascii="宋体" w:hAnsi="宋体" w:eastAsia="宋体" w:cs="宋体"/>
          <w:color w:val="auto"/>
          <w:sz w:val="21"/>
          <w:szCs w:val="21"/>
          <w:highlight w:val="none"/>
          <w:lang w:val="en-US" w:eastAsia="zh-CN"/>
        </w:rPr>
        <w:t>（北京时间）；</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2.地点：</w:t>
      </w:r>
      <w:r>
        <w:rPr>
          <w:rFonts w:hint="eastAsia" w:cs="宋体"/>
          <w:color w:val="auto"/>
          <w:sz w:val="21"/>
          <w:szCs w:val="21"/>
          <w:highlight w:val="none"/>
          <w:lang w:val="en-US" w:eastAsia="zh-CN"/>
        </w:rPr>
        <w:t>吉林省长春市二道区洋浦大街凯利中心6999号AB栋101室2楼开标3室</w:t>
      </w:r>
      <w:r>
        <w:rPr>
          <w:rFonts w:hint="eastAsia" w:ascii="宋体" w:hAnsi="宋体" w:eastAsia="宋体" w:cs="宋体"/>
          <w:color w:val="auto"/>
          <w:sz w:val="21"/>
          <w:szCs w:val="21"/>
          <w:highlight w:val="none"/>
          <w:lang w:val="en-US" w:eastAsia="zh-CN"/>
        </w:rPr>
        <w:t>。</w:t>
      </w:r>
      <w:bookmarkStart w:id="8" w:name="五、公告期限"/>
      <w:bookmarkEnd w:id="8"/>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五、公告期限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自本公告发布之日起 5 个工作日。</w:t>
      </w:r>
      <w:bookmarkStart w:id="9" w:name="六、其他补充事宜"/>
      <w:bookmarkEnd w:id="9"/>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六、其他补充事宜</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本次采购公告同时在</w:t>
      </w:r>
      <w:r>
        <w:rPr>
          <w:rFonts w:hint="eastAsia" w:cs="宋体"/>
          <w:color w:val="auto"/>
          <w:sz w:val="21"/>
          <w:szCs w:val="21"/>
          <w:highlight w:val="none"/>
          <w:lang w:val="en-US" w:eastAsia="zh-CN"/>
        </w:rPr>
        <w:t>中国招标投标公共服务平台（http://www.cebpubservice.com/）、中国采购与招标网（http://www.chinabidding.com.cn/）、中水东北勘测设计研究有限责任公司（www.neidri.com.cn）网站</w:t>
      </w:r>
      <w:r>
        <w:rPr>
          <w:rFonts w:hint="eastAsia" w:ascii="宋体" w:hAnsi="宋体" w:eastAsia="宋体" w:cs="宋体"/>
          <w:color w:val="auto"/>
          <w:sz w:val="21"/>
          <w:szCs w:val="21"/>
          <w:highlight w:val="none"/>
          <w:lang w:val="en-US" w:eastAsia="zh-CN"/>
        </w:rPr>
        <w:t>上发布。</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bookmarkStart w:id="10" w:name="七、对本次采购提出询问，请按以下方式联系"/>
      <w:bookmarkEnd w:id="10"/>
      <w:bookmarkStart w:id="11" w:name="第二章  投标人须知"/>
      <w:bookmarkEnd w:id="11"/>
      <w:r>
        <w:rPr>
          <w:rFonts w:hint="eastAsia" w:ascii="宋体" w:hAnsi="宋体" w:eastAsia="宋体" w:cs="宋体"/>
          <w:b/>
          <w:bCs/>
          <w:color w:val="auto"/>
          <w:sz w:val="24"/>
          <w:szCs w:val="24"/>
          <w:highlight w:val="none"/>
        </w:rPr>
        <w:t>七、对本次采购提出询问，请按以下方式联系</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1.采购人信息</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名</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称：</w:t>
      </w:r>
      <w:r>
        <w:rPr>
          <w:rFonts w:hint="eastAsia" w:cs="宋体"/>
          <w:color w:val="auto"/>
          <w:sz w:val="21"/>
          <w:szCs w:val="21"/>
          <w:highlight w:val="none"/>
          <w:lang w:val="en-US" w:eastAsia="zh-CN"/>
        </w:rPr>
        <w:t>中水东北勘测设计研究有限责任公司</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址：</w:t>
      </w:r>
      <w:r>
        <w:rPr>
          <w:rFonts w:hint="eastAsia" w:cs="宋体"/>
          <w:color w:val="auto"/>
          <w:sz w:val="21"/>
          <w:szCs w:val="21"/>
          <w:highlight w:val="none"/>
          <w:lang w:val="en-US" w:eastAsia="zh-CN"/>
        </w:rPr>
        <w:t>长春市工农大路800号</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系</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人：</w:t>
      </w:r>
      <w:r>
        <w:rPr>
          <w:rFonts w:hint="eastAsia" w:cs="宋体"/>
          <w:color w:val="auto"/>
          <w:sz w:val="21"/>
          <w:szCs w:val="21"/>
          <w:highlight w:val="none"/>
          <w:lang w:val="en-US" w:eastAsia="zh-CN"/>
        </w:rPr>
        <w:t>陈松洁</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联系方式：</w:t>
      </w:r>
      <w:r>
        <w:rPr>
          <w:rFonts w:hint="eastAsia" w:cs="宋体"/>
          <w:color w:val="auto"/>
          <w:sz w:val="21"/>
          <w:szCs w:val="21"/>
          <w:highlight w:val="none"/>
          <w:lang w:val="en-US" w:eastAsia="zh-CN"/>
        </w:rPr>
        <w:t>0431-85092216</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2.采购代理机构信息</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名</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称：</w:t>
      </w:r>
      <w:r>
        <w:rPr>
          <w:rFonts w:hint="eastAsia" w:cs="宋体"/>
          <w:color w:val="auto"/>
          <w:sz w:val="21"/>
          <w:szCs w:val="21"/>
          <w:highlight w:val="none"/>
          <w:lang w:val="en-US" w:eastAsia="zh-CN"/>
        </w:rPr>
        <w:t>吉林省建友建设项目管理有限公司</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址：</w:t>
      </w:r>
      <w:r>
        <w:rPr>
          <w:rFonts w:hint="eastAsia" w:cs="宋体"/>
          <w:color w:val="auto"/>
          <w:sz w:val="21"/>
          <w:szCs w:val="21"/>
          <w:highlight w:val="none"/>
          <w:lang w:val="en-US" w:eastAsia="zh-CN"/>
        </w:rPr>
        <w:t>长春市硅谷大街与飞跃路交汇处上城财富源A座4楼452室</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联系方式：</w:t>
      </w:r>
      <w:r>
        <w:rPr>
          <w:rFonts w:hint="eastAsia" w:cs="宋体"/>
          <w:color w:val="auto"/>
          <w:sz w:val="21"/>
          <w:szCs w:val="21"/>
          <w:highlight w:val="none"/>
          <w:lang w:val="zh-CN" w:eastAsia="zh-CN"/>
        </w:rPr>
        <w:t>0431-87658708-608</w:t>
      </w:r>
      <w:r>
        <w:rPr>
          <w:rFonts w:hint="eastAsia" w:ascii="宋体" w:hAnsi="宋体" w:eastAsia="宋体" w:cs="宋体"/>
          <w:color w:val="auto"/>
          <w:sz w:val="21"/>
          <w:szCs w:val="21"/>
          <w:highlight w:val="none"/>
          <w:lang w:val="zh-CN"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3.项目联系方式</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项目联系人：</w:t>
      </w:r>
      <w:r>
        <w:rPr>
          <w:rFonts w:hint="eastAsia" w:cs="宋体"/>
          <w:color w:val="auto"/>
          <w:sz w:val="21"/>
          <w:szCs w:val="21"/>
          <w:highlight w:val="none"/>
          <w:lang w:val="en-US" w:eastAsia="zh-CN"/>
        </w:rPr>
        <w:t>沙庆非</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电话：</w:t>
      </w:r>
      <w:r>
        <w:rPr>
          <w:rFonts w:hint="eastAsia" w:cs="宋体"/>
          <w:color w:val="auto"/>
          <w:sz w:val="21"/>
          <w:szCs w:val="21"/>
          <w:highlight w:val="none"/>
          <w:lang w:val="zh-CN" w:eastAsia="zh-CN"/>
        </w:rPr>
        <w:t>0431-87658708-608</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4.监督部门：中水东北勘测设计研究有限责任公司纪检监察室</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地址：长春市工农大路888号</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lang w:val="en-US" w:eastAsia="zh-CN"/>
        </w:rPr>
      </w:pPr>
      <w:r>
        <w:rPr>
          <w:rFonts w:hint="eastAsia" w:cs="宋体"/>
          <w:color w:val="auto"/>
          <w:sz w:val="21"/>
          <w:szCs w:val="21"/>
          <w:highlight w:val="none"/>
          <w:lang w:val="en-US" w:eastAsia="zh-CN"/>
        </w:rPr>
        <w:t>联系人：雷秀玲</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b/>
          <w:bCs/>
          <w:color w:val="auto"/>
          <w:sz w:val="36"/>
          <w:szCs w:val="36"/>
          <w:highlight w:val="none"/>
        </w:rPr>
      </w:pPr>
      <w:r>
        <w:rPr>
          <w:rFonts w:hint="eastAsia" w:cs="宋体"/>
          <w:color w:val="auto"/>
          <w:sz w:val="21"/>
          <w:szCs w:val="21"/>
          <w:highlight w:val="none"/>
          <w:lang w:val="en-US" w:eastAsia="zh-CN"/>
        </w:rPr>
        <w:t>联系电话：0431-85092038</w:t>
      </w:r>
      <w:r>
        <w:rPr>
          <w:rFonts w:hint="eastAsia" w:ascii="宋体" w:hAnsi="宋体" w:eastAsia="宋体" w:cs="宋体"/>
          <w:color w:val="auto"/>
          <w:sz w:val="21"/>
          <w:szCs w:val="21"/>
          <w:highlight w:val="none"/>
          <w:lang w:val="zh-CN" w:eastAsia="zh-CN"/>
        </w:rPr>
        <w:t xml:space="preserve"> </w:t>
      </w:r>
      <w:bookmarkStart w:id="12" w:name="_bookmark1"/>
      <w:bookmarkEnd w:id="12"/>
      <w:r>
        <w:rPr>
          <w:rFonts w:hint="eastAsia" w:ascii="宋体" w:hAnsi="宋体" w:eastAsia="宋体" w:cs="宋体"/>
          <w:b/>
          <w:bCs/>
          <w:color w:val="auto"/>
          <w:sz w:val="36"/>
          <w:szCs w:val="36"/>
          <w:highlight w:val="none"/>
        </w:rPr>
        <w:br w:type="page"/>
      </w:r>
    </w:p>
    <w:p>
      <w:pPr>
        <w:jc w:val="center"/>
        <w:rPr>
          <w:rFonts w:hint="eastAsia" w:ascii="宋体" w:hAnsi="宋体" w:eastAsia="宋体" w:cs="宋体"/>
          <w:color w:val="auto"/>
          <w:highlight w:val="none"/>
        </w:rPr>
      </w:pPr>
      <w:r>
        <w:rPr>
          <w:rFonts w:hint="eastAsia" w:ascii="宋体" w:hAnsi="宋体" w:eastAsia="宋体" w:cs="宋体"/>
          <w:b/>
          <w:bCs/>
          <w:color w:val="auto"/>
          <w:sz w:val="36"/>
          <w:szCs w:val="36"/>
          <w:highlight w:val="none"/>
        </w:rPr>
        <w:t>第二章</w:t>
      </w:r>
      <w:r>
        <w:rPr>
          <w:rFonts w:hint="eastAsia" w:ascii="宋体" w:hAnsi="宋体" w:eastAsia="宋体" w:cs="宋体"/>
          <w:b/>
          <w:bCs/>
          <w:color w:val="auto"/>
          <w:sz w:val="36"/>
          <w:szCs w:val="36"/>
          <w:highlight w:val="none"/>
        </w:rPr>
        <w:tab/>
      </w:r>
      <w:r>
        <w:rPr>
          <w:rFonts w:hint="eastAsia" w:cs="宋体"/>
          <w:b/>
          <w:bCs/>
          <w:color w:val="auto"/>
          <w:sz w:val="36"/>
          <w:szCs w:val="36"/>
          <w:highlight w:val="none"/>
          <w:lang w:eastAsia="zh-CN"/>
        </w:rPr>
        <w:t>投标人</w:t>
      </w:r>
      <w:r>
        <w:rPr>
          <w:rFonts w:hint="eastAsia" w:ascii="宋体" w:hAnsi="宋体" w:eastAsia="宋体" w:cs="宋体"/>
          <w:b/>
          <w:bCs/>
          <w:color w:val="auto"/>
          <w:sz w:val="36"/>
          <w:szCs w:val="36"/>
          <w:highlight w:val="none"/>
        </w:rPr>
        <w:t>须知</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auto"/>
          <w:sz w:val="24"/>
          <w:szCs w:val="24"/>
          <w:highlight w:val="none"/>
        </w:rPr>
      </w:pPr>
      <w:bookmarkStart w:id="13" w:name="投标须知前附表"/>
      <w:bookmarkEnd w:id="13"/>
      <w:r>
        <w:rPr>
          <w:rFonts w:hint="eastAsia" w:ascii="宋体" w:hAnsi="宋体" w:eastAsia="宋体" w:cs="宋体"/>
          <w:b/>
          <w:bCs/>
          <w:color w:val="auto"/>
          <w:sz w:val="24"/>
          <w:szCs w:val="24"/>
          <w:highlight w:val="none"/>
        </w:rPr>
        <w:t>投标须知前附表</w:t>
      </w:r>
    </w:p>
    <w:tbl>
      <w:tblPr>
        <w:tblStyle w:val="20"/>
        <w:tblW w:w="1051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5"/>
        <w:gridCol w:w="2105"/>
        <w:gridCol w:w="75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7"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条款号</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名</w:t>
            </w:r>
            <w:r>
              <w:rPr>
                <w:rFonts w:hint="eastAsia"/>
                <w:color w:val="auto"/>
                <w:sz w:val="18"/>
                <w:szCs w:val="18"/>
                <w:highlight w:val="none"/>
                <w:lang w:val="en-US" w:eastAsia="zh-CN"/>
              </w:rPr>
              <w:t xml:space="preserve">  </w:t>
            </w:r>
            <w:r>
              <w:rPr>
                <w:rFonts w:hint="eastAsia"/>
                <w:color w:val="auto"/>
                <w:sz w:val="18"/>
                <w:szCs w:val="18"/>
                <w:highlight w:val="none"/>
              </w:rPr>
              <w:t>称</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编列内容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1.1.2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采购人</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lang w:eastAsia="zh-CN"/>
              </w:rPr>
            </w:pPr>
            <w:r>
              <w:rPr>
                <w:rFonts w:hint="eastAsia"/>
                <w:color w:val="auto"/>
                <w:sz w:val="18"/>
                <w:szCs w:val="18"/>
                <w:highlight w:val="none"/>
              </w:rPr>
              <w:t>采 购 人：</w:t>
            </w:r>
            <w:r>
              <w:rPr>
                <w:rFonts w:hint="eastAsia"/>
                <w:color w:val="auto"/>
                <w:sz w:val="18"/>
                <w:szCs w:val="18"/>
                <w:highlight w:val="none"/>
                <w:lang w:eastAsia="zh-CN"/>
              </w:rPr>
              <w:t>中水东北勘测设计研究有限责任公司</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rPr>
            </w:pPr>
            <w:r>
              <w:rPr>
                <w:rFonts w:hint="eastAsia"/>
                <w:color w:val="auto"/>
                <w:sz w:val="18"/>
                <w:szCs w:val="18"/>
                <w:highlight w:val="none"/>
              </w:rPr>
              <w:t>地</w:t>
            </w:r>
            <w:r>
              <w:rPr>
                <w:rFonts w:hint="eastAsia"/>
                <w:color w:val="auto"/>
                <w:sz w:val="18"/>
                <w:szCs w:val="18"/>
                <w:highlight w:val="none"/>
                <w:lang w:val="en-US" w:eastAsia="zh-CN"/>
              </w:rPr>
              <w:t xml:space="preserve">    </w:t>
            </w:r>
            <w:r>
              <w:rPr>
                <w:rFonts w:hint="eastAsia"/>
                <w:color w:val="auto"/>
                <w:sz w:val="18"/>
                <w:szCs w:val="18"/>
                <w:highlight w:val="none"/>
              </w:rPr>
              <w:t>址：</w:t>
            </w:r>
            <w:r>
              <w:rPr>
                <w:rFonts w:hint="eastAsia"/>
                <w:color w:val="auto"/>
                <w:sz w:val="18"/>
                <w:szCs w:val="18"/>
                <w:highlight w:val="none"/>
                <w:lang w:val="en-US" w:eastAsia="zh-CN"/>
              </w:rPr>
              <w:t>长春市工农大路800号</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lang w:eastAsia="zh-CN"/>
              </w:rPr>
            </w:pPr>
            <w:r>
              <w:rPr>
                <w:rFonts w:hint="eastAsia"/>
                <w:color w:val="auto"/>
                <w:sz w:val="18"/>
                <w:szCs w:val="18"/>
                <w:highlight w:val="none"/>
              </w:rPr>
              <w:t>联</w:t>
            </w:r>
            <w:r>
              <w:rPr>
                <w:rFonts w:hint="eastAsia"/>
                <w:color w:val="auto"/>
                <w:sz w:val="18"/>
                <w:szCs w:val="18"/>
                <w:highlight w:val="none"/>
                <w:lang w:val="en-US" w:eastAsia="zh-CN"/>
              </w:rPr>
              <w:t xml:space="preserve"> </w:t>
            </w:r>
            <w:r>
              <w:rPr>
                <w:rFonts w:hint="eastAsia"/>
                <w:color w:val="auto"/>
                <w:sz w:val="18"/>
                <w:szCs w:val="18"/>
                <w:highlight w:val="none"/>
              </w:rPr>
              <w:t>系</w:t>
            </w:r>
            <w:r>
              <w:rPr>
                <w:rFonts w:hint="eastAsia"/>
                <w:color w:val="auto"/>
                <w:sz w:val="18"/>
                <w:szCs w:val="18"/>
                <w:highlight w:val="none"/>
                <w:lang w:val="en-US" w:eastAsia="zh-CN"/>
              </w:rPr>
              <w:t xml:space="preserve"> </w:t>
            </w:r>
            <w:r>
              <w:rPr>
                <w:rFonts w:hint="eastAsia"/>
                <w:color w:val="auto"/>
                <w:sz w:val="18"/>
                <w:szCs w:val="18"/>
                <w:highlight w:val="none"/>
              </w:rPr>
              <w:t>人：</w:t>
            </w:r>
            <w:r>
              <w:rPr>
                <w:rFonts w:hint="eastAsia"/>
                <w:color w:val="auto"/>
                <w:sz w:val="18"/>
                <w:szCs w:val="18"/>
                <w:highlight w:val="none"/>
                <w:lang w:eastAsia="zh-CN"/>
              </w:rPr>
              <w:t>陈松洁</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default"/>
                <w:color w:val="auto"/>
                <w:sz w:val="18"/>
                <w:szCs w:val="18"/>
                <w:highlight w:val="none"/>
                <w:lang w:val="en-US" w:eastAsia="zh-CN"/>
              </w:rPr>
            </w:pPr>
            <w:r>
              <w:rPr>
                <w:rFonts w:hint="eastAsia"/>
                <w:color w:val="auto"/>
                <w:sz w:val="18"/>
                <w:szCs w:val="18"/>
                <w:highlight w:val="none"/>
              </w:rPr>
              <w:t>联系方式：</w:t>
            </w:r>
            <w:r>
              <w:rPr>
                <w:rFonts w:hint="eastAsia"/>
                <w:color w:val="auto"/>
                <w:sz w:val="18"/>
                <w:szCs w:val="18"/>
                <w:highlight w:val="none"/>
                <w:lang w:val="en-US" w:eastAsia="zh-CN"/>
              </w:rPr>
              <w:t>0431-85092216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32"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1.1.3</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采购代理机构</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lang w:eastAsia="zh-CN"/>
              </w:rPr>
            </w:pPr>
            <w:r>
              <w:rPr>
                <w:rFonts w:hint="eastAsia"/>
                <w:color w:val="auto"/>
                <w:sz w:val="18"/>
                <w:szCs w:val="18"/>
                <w:highlight w:val="none"/>
              </w:rPr>
              <w:t>采购代理机构：</w:t>
            </w:r>
            <w:r>
              <w:rPr>
                <w:rFonts w:hint="eastAsia"/>
                <w:color w:val="auto"/>
                <w:sz w:val="18"/>
                <w:szCs w:val="18"/>
                <w:highlight w:val="none"/>
                <w:lang w:eastAsia="zh-CN"/>
              </w:rPr>
              <w:t>吉林省建友建设项目管理有限公司</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rPr>
            </w:pPr>
            <w:r>
              <w:rPr>
                <w:rFonts w:hint="eastAsia"/>
                <w:color w:val="auto"/>
                <w:sz w:val="18"/>
                <w:szCs w:val="18"/>
                <w:highlight w:val="none"/>
              </w:rPr>
              <w:t>地</w:t>
            </w:r>
            <w:r>
              <w:rPr>
                <w:rFonts w:hint="eastAsia"/>
                <w:color w:val="auto"/>
                <w:sz w:val="18"/>
                <w:szCs w:val="18"/>
                <w:highlight w:val="none"/>
                <w:lang w:val="en-US" w:eastAsia="zh-CN"/>
              </w:rPr>
              <w:t xml:space="preserve">    </w:t>
            </w:r>
            <w:r>
              <w:rPr>
                <w:rFonts w:hint="eastAsia"/>
                <w:color w:val="auto"/>
                <w:sz w:val="18"/>
                <w:szCs w:val="18"/>
                <w:highlight w:val="none"/>
              </w:rPr>
              <w:t>址：</w:t>
            </w:r>
            <w:r>
              <w:rPr>
                <w:rFonts w:hint="eastAsia"/>
                <w:color w:val="auto"/>
                <w:sz w:val="18"/>
                <w:szCs w:val="18"/>
                <w:highlight w:val="none"/>
                <w:lang w:eastAsia="zh-CN"/>
              </w:rPr>
              <w:t>长春市硅谷大街与飞跃路交汇处上城财富源A座4楼452室</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lang w:eastAsia="zh-CN"/>
              </w:rPr>
            </w:pPr>
            <w:r>
              <w:rPr>
                <w:rFonts w:hint="eastAsia"/>
                <w:color w:val="auto"/>
                <w:sz w:val="18"/>
                <w:szCs w:val="18"/>
                <w:highlight w:val="none"/>
              </w:rPr>
              <w:t>联</w:t>
            </w:r>
            <w:r>
              <w:rPr>
                <w:rFonts w:hint="eastAsia"/>
                <w:color w:val="auto"/>
                <w:sz w:val="18"/>
                <w:szCs w:val="18"/>
                <w:highlight w:val="none"/>
                <w:lang w:val="en-US" w:eastAsia="zh-CN"/>
              </w:rPr>
              <w:t xml:space="preserve"> </w:t>
            </w:r>
            <w:r>
              <w:rPr>
                <w:rFonts w:hint="eastAsia"/>
                <w:color w:val="auto"/>
                <w:sz w:val="18"/>
                <w:szCs w:val="18"/>
                <w:highlight w:val="none"/>
              </w:rPr>
              <w:t>系</w:t>
            </w:r>
            <w:r>
              <w:rPr>
                <w:rFonts w:hint="eastAsia"/>
                <w:color w:val="auto"/>
                <w:sz w:val="18"/>
                <w:szCs w:val="18"/>
                <w:highlight w:val="none"/>
                <w:lang w:val="en-US" w:eastAsia="zh-CN"/>
              </w:rPr>
              <w:t xml:space="preserve"> </w:t>
            </w:r>
            <w:r>
              <w:rPr>
                <w:rFonts w:hint="eastAsia"/>
                <w:color w:val="auto"/>
                <w:sz w:val="18"/>
                <w:szCs w:val="18"/>
                <w:highlight w:val="none"/>
              </w:rPr>
              <w:t>人：</w:t>
            </w:r>
            <w:r>
              <w:rPr>
                <w:rFonts w:hint="eastAsia"/>
                <w:color w:val="auto"/>
                <w:sz w:val="18"/>
                <w:szCs w:val="18"/>
                <w:highlight w:val="none"/>
                <w:lang w:eastAsia="zh-CN"/>
              </w:rPr>
              <w:t>沙庆非</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lang w:eastAsia="zh-CN"/>
              </w:rPr>
            </w:pPr>
            <w:r>
              <w:rPr>
                <w:rFonts w:hint="eastAsia"/>
                <w:color w:val="auto"/>
                <w:sz w:val="18"/>
                <w:szCs w:val="18"/>
                <w:highlight w:val="none"/>
              </w:rPr>
              <w:t>电</w:t>
            </w:r>
            <w:r>
              <w:rPr>
                <w:rFonts w:hint="eastAsia"/>
                <w:color w:val="auto"/>
                <w:sz w:val="18"/>
                <w:szCs w:val="18"/>
                <w:highlight w:val="none"/>
                <w:lang w:val="en-US" w:eastAsia="zh-CN"/>
              </w:rPr>
              <w:t xml:space="preserve">    </w:t>
            </w:r>
            <w:r>
              <w:rPr>
                <w:rFonts w:hint="eastAsia"/>
                <w:color w:val="auto"/>
                <w:sz w:val="18"/>
                <w:szCs w:val="18"/>
                <w:highlight w:val="none"/>
              </w:rPr>
              <w:t>话：</w:t>
            </w:r>
            <w:r>
              <w:rPr>
                <w:rFonts w:hint="eastAsia"/>
                <w:color w:val="auto"/>
                <w:sz w:val="18"/>
                <w:szCs w:val="18"/>
                <w:highlight w:val="none"/>
                <w:lang w:eastAsia="zh-CN"/>
              </w:rPr>
              <w:t>0431-87658708-608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1"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yellow"/>
              </w:rPr>
            </w:pPr>
            <w:r>
              <w:rPr>
                <w:rFonts w:hint="eastAsia"/>
                <w:color w:val="auto"/>
                <w:sz w:val="18"/>
                <w:szCs w:val="18"/>
                <w:highlight w:val="yellow"/>
              </w:rPr>
              <w:t>1.1.4</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yellow"/>
              </w:rPr>
            </w:pPr>
            <w:r>
              <w:rPr>
                <w:rFonts w:hint="eastAsia"/>
                <w:color w:val="auto"/>
                <w:sz w:val="18"/>
                <w:szCs w:val="18"/>
                <w:highlight w:val="yellow"/>
              </w:rPr>
              <w:t>项目名称及项目编号</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yellow"/>
                <w:lang w:eastAsia="zh-CN"/>
              </w:rPr>
            </w:pPr>
            <w:r>
              <w:rPr>
                <w:rFonts w:hint="eastAsia"/>
                <w:color w:val="auto"/>
                <w:sz w:val="18"/>
                <w:szCs w:val="18"/>
                <w:highlight w:val="yellow"/>
              </w:rPr>
              <w:t>项目名称：</w:t>
            </w:r>
            <w:r>
              <w:rPr>
                <w:rFonts w:hint="eastAsia"/>
                <w:color w:val="auto"/>
                <w:sz w:val="18"/>
                <w:szCs w:val="18"/>
                <w:highlight w:val="yellow"/>
                <w:lang w:val="en-US" w:eastAsia="zh-CN"/>
              </w:rPr>
              <w:t>台安县农村供水提质增效工程劳务分包（“七站八厂”土建工程）</w:t>
            </w:r>
          </w:p>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yellow"/>
                <w:lang w:eastAsia="zh-CN"/>
              </w:rPr>
            </w:pPr>
            <w:r>
              <w:rPr>
                <w:rFonts w:hint="eastAsia"/>
                <w:color w:val="auto"/>
                <w:sz w:val="18"/>
                <w:szCs w:val="18"/>
                <w:highlight w:val="yellow"/>
              </w:rPr>
              <w:t>项目编号：</w:t>
            </w:r>
            <w:r>
              <w:rPr>
                <w:rFonts w:hint="eastAsia"/>
                <w:color w:val="auto"/>
                <w:sz w:val="18"/>
                <w:szCs w:val="18"/>
                <w:highlight w:val="yellow"/>
                <w:lang w:val="en-US" w:eastAsia="zh-CN"/>
              </w:rPr>
              <w:t>JYZB-2023-10-03【FW】</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8"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1.1.5</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服务地点</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lang w:eastAsia="zh-CN"/>
              </w:rPr>
            </w:pPr>
            <w:r>
              <w:rPr>
                <w:rFonts w:hint="eastAsia"/>
                <w:color w:val="auto"/>
                <w:sz w:val="18"/>
                <w:szCs w:val="18"/>
                <w:highlight w:val="none"/>
                <w:lang w:val="en-US" w:eastAsia="zh-CN"/>
              </w:rPr>
              <w:t>辽宁省鞍山市台安县境内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3"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1.2.1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资金来源及比例</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eastAsia="宋体"/>
                <w:color w:val="auto"/>
                <w:sz w:val="18"/>
                <w:szCs w:val="18"/>
                <w:highlight w:val="none"/>
                <w:lang w:eastAsia="zh-CN"/>
              </w:rPr>
            </w:pPr>
            <w:r>
              <w:rPr>
                <w:rFonts w:hint="eastAsia"/>
                <w:color w:val="auto"/>
                <w:sz w:val="18"/>
                <w:szCs w:val="18"/>
                <w:highlight w:val="none"/>
              </w:rPr>
              <w:t>100%</w:t>
            </w:r>
            <w:r>
              <w:rPr>
                <w:rFonts w:hint="eastAsia"/>
                <w:color w:val="auto"/>
                <w:sz w:val="18"/>
                <w:szCs w:val="18"/>
                <w:highlight w:val="none"/>
                <w:lang w:eastAsia="zh-CN"/>
              </w:rPr>
              <w:t>项目资金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1"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1.2.2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资金落实情况</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rPr>
            </w:pPr>
            <w:r>
              <w:rPr>
                <w:rFonts w:hint="eastAsia"/>
                <w:color w:val="auto"/>
                <w:sz w:val="18"/>
                <w:szCs w:val="18"/>
                <w:highlight w:val="none"/>
              </w:rPr>
              <w:t>已落实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1"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yellow"/>
              </w:rPr>
            </w:pPr>
            <w:r>
              <w:rPr>
                <w:rFonts w:hint="eastAsia"/>
                <w:color w:val="auto"/>
                <w:sz w:val="18"/>
                <w:szCs w:val="18"/>
                <w:highlight w:val="yellow"/>
              </w:rPr>
              <w:t>1.3.1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yellow"/>
              </w:rPr>
            </w:pPr>
            <w:r>
              <w:rPr>
                <w:rFonts w:hint="eastAsia"/>
                <w:color w:val="auto"/>
                <w:sz w:val="18"/>
                <w:szCs w:val="18"/>
                <w:highlight w:val="yellow"/>
              </w:rPr>
              <w:t>采购需求</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yellow"/>
                <w:lang w:eastAsia="zh-CN"/>
              </w:rPr>
            </w:pPr>
            <w:r>
              <w:rPr>
                <w:rFonts w:hint="eastAsia"/>
                <w:color w:val="auto"/>
                <w:sz w:val="18"/>
                <w:szCs w:val="18"/>
                <w:highlight w:val="yellow"/>
                <w:lang w:val="en-US" w:eastAsia="zh-CN"/>
              </w:rPr>
              <w:t>木模板支撑系统安拆、混凝土浇筑、钢筋制安、墙体砌筑、双排维护架安拆、屋面工程、散水台阶坡道、安全文明施工维护费、塔司、管理人员及测量放线、内墙水泥砂浆抹灰及大白、外墙水泥砂浆抹灰、细石砼楼地面、水泥砂浆压光地面、地面砖粘贴、挖土及回填、水源井至水厂输水管道安装人工费等人工费（具体施工内容以施工图纸及工程量清单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1.3.2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lang w:val="en-US" w:eastAsia="zh-CN"/>
              </w:rPr>
            </w:pPr>
            <w:r>
              <w:rPr>
                <w:rFonts w:hint="eastAsia"/>
                <w:color w:val="auto"/>
                <w:sz w:val="18"/>
                <w:szCs w:val="18"/>
                <w:highlight w:val="none"/>
                <w:lang w:val="en-US" w:eastAsia="zh-CN"/>
              </w:rPr>
              <w:t>服务期限</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lang w:val="en-US" w:eastAsia="zh-CN"/>
              </w:rPr>
            </w:pPr>
            <w:r>
              <w:rPr>
                <w:rFonts w:hint="eastAsia"/>
                <w:color w:val="auto"/>
                <w:sz w:val="18"/>
                <w:szCs w:val="18"/>
                <w:highlight w:val="green"/>
                <w:lang w:val="en-US" w:eastAsia="zh-CN"/>
              </w:rPr>
              <w:t>合同签订后，计划开始工作日期：2023年11月16日，计划竣工日期：2025年3月31日；以上计划开、竣工时间均为暂定，具体以甲方通知的时间为准。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266"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1.3.3</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服务标准</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both"/>
              <w:textAlignment w:val="auto"/>
              <w:rPr>
                <w:rFonts w:hint="eastAsia"/>
                <w:color w:val="auto"/>
                <w:sz w:val="18"/>
                <w:szCs w:val="18"/>
                <w:highlight w:val="none"/>
                <w:lang w:eastAsia="zh-CN"/>
              </w:rPr>
            </w:pPr>
            <w:r>
              <w:rPr>
                <w:rFonts w:hint="eastAsia"/>
                <w:color w:val="auto"/>
                <w:sz w:val="18"/>
                <w:szCs w:val="18"/>
                <w:highlight w:val="none"/>
                <w:lang w:eastAsia="zh-CN"/>
              </w:rPr>
              <w:t>优质服务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4120" w:hRule="atLeast"/>
          <w:jc w:val="center"/>
        </w:trPr>
        <w:tc>
          <w:tcPr>
            <w:tcW w:w="895"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1.4.1</w:t>
            </w:r>
          </w:p>
        </w:tc>
        <w:tc>
          <w:tcPr>
            <w:tcW w:w="2105" w:type="dxa"/>
            <w:tcBorders>
              <w:top w:val="single" w:color="000000" w:sz="8" w:space="0"/>
              <w:left w:val="single" w:color="000000" w:sz="8" w:space="0"/>
              <w:bottom w:val="single" w:color="auto" w:sz="4"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lang w:eastAsia="zh-CN"/>
              </w:rPr>
              <w:t>投标人</w:t>
            </w:r>
            <w:r>
              <w:rPr>
                <w:rFonts w:hint="eastAsia"/>
                <w:color w:val="auto"/>
                <w:sz w:val="18"/>
                <w:szCs w:val="18"/>
                <w:highlight w:val="none"/>
              </w:rPr>
              <w:t>资格条件、能力和信誉</w:t>
            </w:r>
          </w:p>
        </w:tc>
        <w:tc>
          <w:tcPr>
            <w:tcW w:w="7513" w:type="dxa"/>
            <w:tcBorders>
              <w:top w:val="single" w:color="000000" w:sz="8" w:space="0"/>
              <w:left w:val="single" w:color="000000" w:sz="8" w:space="0"/>
              <w:bottom w:val="single" w:color="auto" w:sz="4" w:space="0"/>
              <w:right w:val="single" w:color="000000" w:sz="8" w:space="0"/>
            </w:tcBorders>
            <w:shd w:val="clear" w:color="auto" w:fill="FFFFFF"/>
          </w:tcPr>
          <w:p>
            <w:pPr>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textAlignment w:val="auto"/>
              <w:rPr>
                <w:rFonts w:hint="eastAsia"/>
                <w:color w:val="auto"/>
                <w:sz w:val="18"/>
                <w:szCs w:val="18"/>
                <w:highlight w:val="none"/>
                <w:lang w:val="en-US" w:eastAsia="zh-CN"/>
              </w:rPr>
            </w:pPr>
            <w:r>
              <w:rPr>
                <w:rFonts w:hint="eastAsia"/>
                <w:color w:val="auto"/>
                <w:sz w:val="18"/>
                <w:szCs w:val="18"/>
                <w:highlight w:val="none"/>
                <w:lang w:val="en-US" w:eastAsia="zh-CN"/>
              </w:rPr>
              <w:t>1.投标人须在中华人民共和国境内合法注册，具有独立法人资格，投标人须具备施工劳务资质（施工劳务不分等级），且资质有效，并在人员、设备、资金等方面具有相应的施工能力；</w:t>
            </w:r>
          </w:p>
          <w:p>
            <w:pPr>
              <w:keepNext w:val="0"/>
              <w:keepLines w:val="0"/>
              <w:pageBreakBefore w:val="0"/>
              <w:widowControl w:val="0"/>
              <w:numPr>
                <w:ilvl w:val="0"/>
                <w:numId w:val="0"/>
              </w:numPr>
              <w:kinsoku/>
              <w:wordWrap/>
              <w:overflowPunct/>
              <w:topLinePunct w:val="0"/>
              <w:autoSpaceDE w:val="0"/>
              <w:autoSpaceDN w:val="0"/>
              <w:bidi w:val="0"/>
              <w:adjustRightInd/>
              <w:snapToGrid/>
              <w:spacing w:line="336" w:lineRule="auto"/>
              <w:ind w:right="0" w:rightChars="0"/>
              <w:textAlignment w:val="auto"/>
              <w:rPr>
                <w:rFonts w:hint="default"/>
                <w:color w:val="auto"/>
                <w:sz w:val="18"/>
                <w:szCs w:val="18"/>
                <w:highlight w:val="none"/>
                <w:lang w:val="en-US" w:eastAsia="zh-CN"/>
              </w:rPr>
            </w:pPr>
            <w:r>
              <w:rPr>
                <w:rFonts w:hint="eastAsia"/>
                <w:color w:val="auto"/>
                <w:sz w:val="18"/>
                <w:szCs w:val="18"/>
                <w:highlight w:val="none"/>
                <w:lang w:val="en-US" w:eastAsia="zh-CN"/>
              </w:rPr>
              <w:t>2.</w:t>
            </w:r>
            <w:r>
              <w:rPr>
                <w:rFonts w:hint="default"/>
                <w:color w:val="auto"/>
                <w:sz w:val="18"/>
                <w:szCs w:val="18"/>
                <w:highlight w:val="none"/>
                <w:lang w:val="en-US" w:eastAsia="zh-CN"/>
              </w:rPr>
              <w:t>投标人拟派项目负责人须具有</w:t>
            </w:r>
            <w:r>
              <w:rPr>
                <w:rFonts w:hint="eastAsia"/>
                <w:color w:val="auto"/>
                <w:sz w:val="18"/>
                <w:szCs w:val="18"/>
                <w:highlight w:val="none"/>
                <w:lang w:val="en-US" w:eastAsia="zh-CN"/>
              </w:rPr>
              <w:t>市政公用工程专业贰级及以上注册建造师资格</w:t>
            </w:r>
            <w:r>
              <w:rPr>
                <w:rFonts w:hint="default"/>
                <w:color w:val="auto"/>
                <w:sz w:val="18"/>
                <w:szCs w:val="18"/>
                <w:highlight w:val="none"/>
                <w:lang w:val="en-US" w:eastAsia="zh-CN"/>
              </w:rPr>
              <w:t>或中级及以上工程师职称证书。</w:t>
            </w:r>
            <w:r>
              <w:rPr>
                <w:rFonts w:hint="eastAsia"/>
                <w:color w:val="auto"/>
                <w:sz w:val="18"/>
                <w:szCs w:val="18"/>
                <w:highlight w:val="none"/>
                <w:lang w:val="en-US" w:eastAsia="zh-CN"/>
              </w:rPr>
              <w:t>拟投入本项目的其他技术工种应具有相关的技能人员职业培训合格证或岗位证</w:t>
            </w:r>
            <w:r>
              <w:rPr>
                <w:rFonts w:hint="default"/>
                <w:color w:val="auto"/>
                <w:sz w:val="18"/>
                <w:szCs w:val="18"/>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default"/>
                <w:color w:val="auto"/>
                <w:sz w:val="18"/>
                <w:szCs w:val="18"/>
                <w:highlight w:val="none"/>
                <w:lang w:val="en-US" w:eastAsia="zh-CN"/>
              </w:rPr>
            </w:pPr>
            <w:r>
              <w:rPr>
                <w:rFonts w:hint="eastAsia"/>
                <w:color w:val="auto"/>
                <w:sz w:val="18"/>
                <w:szCs w:val="18"/>
                <w:highlight w:val="none"/>
                <w:lang w:val="en-US" w:eastAsia="zh-CN"/>
              </w:rPr>
              <w:t>3.具有近三年（2020年-2022年）经会计师事务所或审计机构审计的财务审计报告或财务报表；</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en-US" w:eastAsia="zh-CN"/>
              </w:rPr>
            </w:pPr>
            <w:r>
              <w:rPr>
                <w:rFonts w:hint="eastAsia"/>
                <w:color w:val="auto"/>
                <w:sz w:val="18"/>
                <w:szCs w:val="18"/>
                <w:highlight w:val="none"/>
                <w:lang w:val="en-US" w:eastAsia="zh-CN"/>
              </w:rPr>
              <w:t>4.不接受被政府列入取消投标资格期限内的企业或个人参加投标。参加政府采购活动前 3 年(2020年、2021年、2022年)内在经营活动中没有重大违法记录；</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en-US" w:eastAsia="zh-CN"/>
              </w:rPr>
            </w:pPr>
            <w:r>
              <w:rPr>
                <w:rFonts w:hint="eastAsia"/>
                <w:color w:val="auto"/>
                <w:sz w:val="18"/>
                <w:szCs w:val="18"/>
                <w:highlight w:val="none"/>
                <w:lang w:val="en-US" w:eastAsia="zh-CN"/>
              </w:rPr>
              <w:t>5.具有2022年任意月份依法缴纳社会保障资金及税收的良好记录证明材料；</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en-US" w:eastAsia="zh-CN"/>
              </w:rPr>
            </w:pPr>
            <w:r>
              <w:rPr>
                <w:rFonts w:hint="eastAsia"/>
                <w:color w:val="auto"/>
                <w:sz w:val="18"/>
                <w:szCs w:val="18"/>
                <w:highlight w:val="none"/>
                <w:lang w:val="en-US" w:eastAsia="zh-CN"/>
              </w:rPr>
              <w:t>6.与采购人存在利害关系可能影响招标公正性的法人、其他组织或者个人，不得参加投标。单位负责人为同一人或者存在控股、管理关系的不同单位，不得参加同一标段投标或者未划分标段的同一采购项目投标。违反这两款规定的，相关投标均无效；</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lang w:val="en-US" w:eastAsia="zh-CN"/>
              </w:rPr>
              <w:t>7.本项目不接受被列入失信被执行人、重大税收违法案件当事人名单、政府采购严重违法失信行为记录名单的投标人参与投标（详见财库[2016]125 号文件）；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1.4.4</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是否接受联合体投标</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lang w:eastAsia="zh-CN"/>
              </w:rPr>
              <w:t>本次招标不接受联合体投标</w:t>
            </w:r>
            <w:r>
              <w:rPr>
                <w:rFonts w:hint="eastAsia"/>
                <w:color w:val="auto"/>
                <w:sz w:val="18"/>
                <w:szCs w:val="18"/>
                <w:highlight w:val="none"/>
                <w:lang w:val="zh-CN"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1.10</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投标预备会</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不召开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64"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1.10.1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lang w:eastAsia="zh-CN"/>
              </w:rPr>
              <w:t>投标人</w:t>
            </w:r>
            <w:r>
              <w:rPr>
                <w:rFonts w:hint="eastAsia"/>
                <w:color w:val="auto"/>
                <w:sz w:val="18"/>
                <w:szCs w:val="18"/>
                <w:highlight w:val="none"/>
              </w:rPr>
              <w:t>提出问题的截止时间</w:t>
            </w:r>
          </w:p>
        </w:tc>
        <w:tc>
          <w:tcPr>
            <w:tcW w:w="7513"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投标疑问的提出：</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提交投标疑问截止时间：投标截止时间前10天</w:t>
            </w:r>
            <w:r>
              <w:rPr>
                <w:rFonts w:hint="eastAsia"/>
                <w:color w:val="auto"/>
                <w:sz w:val="18"/>
                <w:szCs w:val="18"/>
                <w:highlight w:val="none"/>
                <w:lang w:eastAsia="zh-CN"/>
              </w:rPr>
              <w:t>前</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提交地址：</w:t>
            </w:r>
            <w:r>
              <w:rPr>
                <w:rFonts w:hint="eastAsia"/>
                <w:color w:val="auto"/>
                <w:sz w:val="18"/>
                <w:szCs w:val="18"/>
                <w:highlight w:val="none"/>
                <w:lang w:eastAsia="zh-CN"/>
              </w:rPr>
              <w:t>吉林省建友建设项目管理有限公司</w:t>
            </w:r>
            <w:r>
              <w:rPr>
                <w:rFonts w:hint="eastAsia"/>
                <w:color w:val="auto"/>
                <w:sz w:val="18"/>
                <w:szCs w:val="18"/>
                <w:highlight w:val="none"/>
              </w:rPr>
              <w:t>，同时将电子版 word 版发送到采购代理公司邮箱（</w:t>
            </w:r>
            <w:r>
              <w:rPr>
                <w:rFonts w:hint="eastAsia"/>
                <w:color w:val="auto"/>
                <w:sz w:val="18"/>
                <w:szCs w:val="18"/>
                <w:highlight w:val="none"/>
              </w:rPr>
              <w:fldChar w:fldCharType="begin"/>
            </w:r>
            <w:r>
              <w:rPr>
                <w:rFonts w:hint="eastAsia"/>
                <w:color w:val="auto"/>
                <w:sz w:val="18"/>
                <w:szCs w:val="18"/>
                <w:highlight w:val="none"/>
              </w:rPr>
              <w:instrText xml:space="preserve"> HYPERLINK "mailto:JLZS9986@163.com" \h </w:instrText>
            </w:r>
            <w:r>
              <w:rPr>
                <w:rFonts w:hint="eastAsia"/>
                <w:color w:val="auto"/>
                <w:sz w:val="18"/>
                <w:szCs w:val="18"/>
                <w:highlight w:val="none"/>
              </w:rPr>
              <w:fldChar w:fldCharType="separate"/>
            </w:r>
            <w:r>
              <w:rPr>
                <w:rFonts w:hint="eastAsia"/>
                <w:color w:val="auto"/>
                <w:sz w:val="18"/>
                <w:szCs w:val="18"/>
                <w:highlight w:val="none"/>
                <w:lang w:eastAsia="zh-CN"/>
              </w:rPr>
              <w:t>2652576500@qq.com</w:t>
            </w:r>
            <w:r>
              <w:rPr>
                <w:rFonts w:hint="eastAsia"/>
                <w:color w:val="auto"/>
                <w:sz w:val="18"/>
                <w:szCs w:val="18"/>
                <w:highlight w:val="none"/>
              </w:rPr>
              <w:fldChar w:fldCharType="end"/>
            </w:r>
            <w:r>
              <w:rPr>
                <w:rFonts w:hint="eastAsia"/>
                <w:color w:val="auto"/>
                <w:sz w:val="18"/>
                <w:szCs w:val="18"/>
                <w:highlight w:val="none"/>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联系人：</w:t>
            </w:r>
            <w:r>
              <w:rPr>
                <w:rFonts w:hint="eastAsia"/>
                <w:color w:val="auto"/>
                <w:sz w:val="18"/>
                <w:szCs w:val="18"/>
                <w:highlight w:val="none"/>
                <w:lang w:eastAsia="zh-CN"/>
              </w:rPr>
              <w:t>沙庆非</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电话：</w:t>
            </w:r>
            <w:r>
              <w:rPr>
                <w:rFonts w:hint="eastAsia"/>
                <w:color w:val="auto"/>
                <w:sz w:val="18"/>
                <w:szCs w:val="18"/>
                <w:highlight w:val="none"/>
                <w:lang w:eastAsia="zh-CN"/>
              </w:rPr>
              <w:t>0431-87658708-608</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用 A4 纸打印，一式五份，并加盖公章，格式见附页。若</w:t>
            </w:r>
            <w:r>
              <w:rPr>
                <w:rFonts w:hint="eastAsia"/>
                <w:color w:val="auto"/>
                <w:sz w:val="18"/>
                <w:szCs w:val="18"/>
                <w:highlight w:val="none"/>
                <w:lang w:eastAsia="zh-CN"/>
              </w:rPr>
              <w:t>投标人</w:t>
            </w:r>
            <w:r>
              <w:rPr>
                <w:rFonts w:hint="eastAsia"/>
                <w:color w:val="auto"/>
                <w:sz w:val="18"/>
                <w:szCs w:val="18"/>
                <w:highlight w:val="none"/>
              </w:rPr>
              <w:t>未按规定提交，则视为其无疑问。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7"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1.10.2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采购人书面澄清的时间</w:t>
            </w:r>
          </w:p>
        </w:tc>
        <w:tc>
          <w:tcPr>
            <w:tcW w:w="7513"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lang w:val="zh-CN"/>
              </w:rPr>
              <w:t>投标文件递交截止15日前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1.11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分包</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不允许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1.12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偏离</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不允许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9"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2.1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构成采购文件的</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其他材料</w:t>
            </w:r>
          </w:p>
        </w:tc>
        <w:tc>
          <w:tcPr>
            <w:tcW w:w="7513"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2.2.3</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lang w:eastAsia="zh-CN"/>
              </w:rPr>
              <w:t>投标人</w:t>
            </w:r>
            <w:r>
              <w:rPr>
                <w:rFonts w:hint="eastAsia"/>
                <w:color w:val="auto"/>
                <w:sz w:val="18"/>
                <w:szCs w:val="18"/>
                <w:highlight w:val="none"/>
              </w:rPr>
              <w:t>确认收到采购</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文件澄清的时间</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在收到相应澄清文件后 24 小时内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2.3.2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lang w:eastAsia="zh-CN"/>
              </w:rPr>
              <w:t>投标人</w:t>
            </w:r>
            <w:r>
              <w:rPr>
                <w:rFonts w:hint="eastAsia"/>
                <w:color w:val="auto"/>
                <w:sz w:val="18"/>
                <w:szCs w:val="18"/>
                <w:highlight w:val="none"/>
              </w:rPr>
              <w:t>确认收到采购</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文件修改内容的时间</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在收到相应澄清文件后 24 小时内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3"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构成投标文件的其他材料</w:t>
            </w:r>
          </w:p>
        </w:tc>
        <w:tc>
          <w:tcPr>
            <w:tcW w:w="7513" w:type="dxa"/>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以下证件随同投标文件同时递交</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营业执照（副本）原件</w:t>
            </w:r>
            <w:r>
              <w:rPr>
                <w:rFonts w:hint="eastAsia"/>
                <w:color w:val="auto"/>
                <w:sz w:val="18"/>
                <w:szCs w:val="18"/>
                <w:highlight w:val="none"/>
                <w:lang w:eastAsia="zh-CN"/>
              </w:rPr>
              <w:t>；</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lang w:eastAsia="zh-CN"/>
              </w:rPr>
              <w:t>资质证书；</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default"/>
                <w:color w:val="auto"/>
                <w:sz w:val="18"/>
                <w:szCs w:val="18"/>
                <w:highlight w:val="none"/>
                <w:lang w:val="en-US" w:eastAsia="zh-CN"/>
              </w:rPr>
            </w:pPr>
            <w:r>
              <w:rPr>
                <w:rFonts w:hint="eastAsia"/>
                <w:color w:val="auto"/>
                <w:sz w:val="18"/>
                <w:szCs w:val="18"/>
                <w:highlight w:val="none"/>
                <w:lang w:val="en-US" w:eastAsia="zh-CN"/>
              </w:rPr>
              <w:t>项目负责人注册建造师证书；</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lang w:val="en-US" w:eastAsia="zh-CN"/>
              </w:rPr>
              <w:t>近三年的财务审计报告或财务报表</w:t>
            </w:r>
            <w:r>
              <w:rPr>
                <w:rFonts w:hint="eastAsia"/>
                <w:color w:val="auto"/>
                <w:sz w:val="18"/>
                <w:szCs w:val="18"/>
                <w:highlight w:val="none"/>
              </w:rPr>
              <w:t>，</w:t>
            </w:r>
            <w:r>
              <w:rPr>
                <w:rFonts w:hint="eastAsia"/>
                <w:color w:val="auto"/>
                <w:sz w:val="18"/>
                <w:szCs w:val="18"/>
                <w:highlight w:val="none"/>
                <w:lang w:eastAsia="zh-CN"/>
              </w:rPr>
              <w:t>具有2022年任意月份依法缴纳社会保障资金及税收的良好记录证明材料；</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参加政府采购活动前3年</w:t>
            </w:r>
            <w:r>
              <w:rPr>
                <w:rFonts w:hint="eastAsia"/>
                <w:color w:val="auto"/>
                <w:sz w:val="18"/>
                <w:szCs w:val="18"/>
                <w:highlight w:val="none"/>
                <w:lang w:eastAsia="zh-CN"/>
              </w:rPr>
              <w:t>((2020年、2021年、2022年)内在经营活动中没有重大违法记录</w:t>
            </w:r>
            <w:r>
              <w:rPr>
                <w:rFonts w:hint="eastAsia"/>
                <w:color w:val="auto"/>
                <w:sz w:val="18"/>
                <w:szCs w:val="18"/>
                <w:highlight w:val="none"/>
              </w:rPr>
              <w:t>的书面声明</w:t>
            </w:r>
            <w:r>
              <w:rPr>
                <w:rFonts w:hint="eastAsia"/>
                <w:color w:val="auto"/>
                <w:sz w:val="18"/>
                <w:szCs w:val="18"/>
                <w:highlight w:val="none"/>
                <w:lang w:eastAsia="zh-CN"/>
              </w:rPr>
              <w:t>；</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业绩证明材料原件（合同或中标通知书）</w:t>
            </w:r>
            <w:r>
              <w:rPr>
                <w:rFonts w:hint="eastAsia"/>
                <w:color w:val="auto"/>
                <w:sz w:val="18"/>
                <w:szCs w:val="18"/>
                <w:highlight w:val="none"/>
                <w:lang w:eastAsia="zh-CN"/>
              </w:rPr>
              <w:t>；</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授权委托书</w:t>
            </w:r>
            <w:r>
              <w:rPr>
                <w:rFonts w:hint="eastAsia"/>
                <w:color w:val="auto"/>
                <w:sz w:val="18"/>
                <w:szCs w:val="18"/>
                <w:highlight w:val="none"/>
                <w:lang w:eastAsia="zh-CN"/>
              </w:rPr>
              <w:t>及代理人身份证</w:t>
            </w:r>
            <w:r>
              <w:rPr>
                <w:rFonts w:hint="eastAsia"/>
                <w:color w:val="auto"/>
                <w:sz w:val="18"/>
                <w:szCs w:val="18"/>
                <w:highlight w:val="none"/>
              </w:rPr>
              <w:t>原件</w:t>
            </w:r>
            <w:r>
              <w:rPr>
                <w:rFonts w:hint="eastAsia"/>
                <w:color w:val="auto"/>
                <w:sz w:val="18"/>
                <w:szCs w:val="18"/>
                <w:highlight w:val="none"/>
                <w:lang w:eastAsia="zh-CN"/>
              </w:rPr>
              <w:t>；</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en-US" w:eastAsia="zh-CN"/>
              </w:rPr>
            </w:pPr>
            <w:r>
              <w:rPr>
                <w:rFonts w:hint="eastAsia"/>
                <w:color w:val="auto"/>
                <w:sz w:val="18"/>
                <w:szCs w:val="18"/>
                <w:highlight w:val="none"/>
              </w:rPr>
              <w:t>评标办法中提及的其他证明材料</w:t>
            </w:r>
            <w:r>
              <w:rPr>
                <w:rFonts w:hint="eastAsia"/>
                <w:color w:val="auto"/>
                <w:sz w:val="18"/>
                <w:szCs w:val="18"/>
                <w:highlight w:val="none"/>
                <w:lang w:val="en-US" w:eastAsia="zh-CN"/>
              </w:rPr>
              <w:t>；</w:t>
            </w:r>
          </w:p>
          <w:p>
            <w:pPr>
              <w:keepNext w:val="0"/>
              <w:keepLines w:val="0"/>
              <w:pageBreakBefore w:val="0"/>
              <w:widowControl w:val="0"/>
              <w:numPr>
                <w:ilvl w:val="0"/>
                <w:numId w:val="2"/>
              </w:numPr>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上述证件应装袋递交，并在封袋外面列明项目名称、文件名称及份数，</w:t>
            </w:r>
            <w:r>
              <w:rPr>
                <w:rFonts w:hint="eastAsia"/>
                <w:color w:val="auto"/>
                <w:sz w:val="18"/>
                <w:szCs w:val="18"/>
                <w:highlight w:val="none"/>
                <w:lang w:eastAsia="zh-CN"/>
              </w:rPr>
              <w:t>投标人</w:t>
            </w:r>
            <w:r>
              <w:rPr>
                <w:rFonts w:hint="eastAsia"/>
                <w:color w:val="auto"/>
                <w:sz w:val="18"/>
                <w:szCs w:val="18"/>
                <w:highlight w:val="none"/>
              </w:rPr>
              <w:t>的名称、地址、联系人及联系电话。（文件名称与装袋内容不一致时，后果由</w:t>
            </w:r>
            <w:r>
              <w:rPr>
                <w:rFonts w:hint="eastAsia"/>
                <w:color w:val="auto"/>
                <w:sz w:val="18"/>
                <w:szCs w:val="18"/>
                <w:highlight w:val="none"/>
                <w:lang w:eastAsia="zh-CN"/>
              </w:rPr>
              <w:t>投标人</w:t>
            </w:r>
            <w:r>
              <w:rPr>
                <w:rFonts w:hint="eastAsia"/>
                <w:color w:val="auto"/>
                <w:sz w:val="18"/>
                <w:szCs w:val="18"/>
                <w:highlight w:val="none"/>
              </w:rPr>
              <w:t>自行负责）</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3.2.3</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投标报价方式</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eastAsia="宋体"/>
                <w:color w:val="auto"/>
                <w:sz w:val="18"/>
                <w:szCs w:val="18"/>
                <w:highlight w:val="none"/>
                <w:lang w:eastAsia="zh-CN"/>
              </w:rPr>
            </w:pPr>
            <w:r>
              <w:rPr>
                <w:rFonts w:hint="eastAsia"/>
                <w:color w:val="auto"/>
                <w:sz w:val="18"/>
                <w:szCs w:val="18"/>
                <w:highlight w:val="none"/>
              </w:rPr>
              <w:t>报价方式：</w:t>
            </w:r>
            <w:r>
              <w:rPr>
                <w:rFonts w:hint="eastAsia"/>
                <w:color w:val="auto"/>
                <w:sz w:val="18"/>
                <w:szCs w:val="18"/>
                <w:highlight w:val="none"/>
                <w:lang w:eastAsia="zh-CN"/>
              </w:rPr>
              <w:t>投标人自主报价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6"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green"/>
              </w:rPr>
            </w:pPr>
            <w:r>
              <w:rPr>
                <w:rFonts w:hint="eastAsia"/>
                <w:color w:val="auto"/>
                <w:sz w:val="18"/>
                <w:szCs w:val="18"/>
                <w:highlight w:val="green"/>
              </w:rPr>
              <w:t>3.2.4</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green"/>
              </w:rPr>
            </w:pPr>
            <w:r>
              <w:rPr>
                <w:rFonts w:hint="eastAsia"/>
                <w:color w:val="auto"/>
                <w:sz w:val="18"/>
                <w:szCs w:val="18"/>
                <w:highlight w:val="green"/>
              </w:rPr>
              <w:t>最高投标限价</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green"/>
              </w:rPr>
            </w:pPr>
            <w:r>
              <w:rPr>
                <w:rFonts w:hint="eastAsia"/>
                <w:color w:val="auto"/>
                <w:sz w:val="18"/>
                <w:szCs w:val="18"/>
                <w:highlight w:val="green"/>
                <w:lang w:eastAsia="zh-CN"/>
              </w:rPr>
              <w:t>1184万元，投标人投标报价不可超过最高投标限价，否则按废标处理。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3.3.1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投标有效期</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投标截止之日起 90 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3.4</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投标保证金</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18"/>
                <w:szCs w:val="18"/>
                <w:highlight w:val="none"/>
                <w:lang w:val="zh-CN" w:eastAsia="zh-CN" w:bidi="zh-CN"/>
              </w:rPr>
            </w:pPr>
            <w:r>
              <w:rPr>
                <w:rFonts w:hint="eastAsia" w:ascii="宋体" w:hAnsi="宋体" w:eastAsia="宋体" w:cs="宋体"/>
                <w:b w:val="0"/>
                <w:bCs/>
                <w:color w:val="auto"/>
                <w:sz w:val="18"/>
                <w:szCs w:val="18"/>
                <w:highlight w:val="none"/>
                <w:lang w:val="zh-CN" w:eastAsia="zh-CN" w:bidi="zh-CN"/>
              </w:rPr>
              <w:t>投标保证金的形式：现金（银行转账、电汇，下同）或银行保函。</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18"/>
                <w:szCs w:val="18"/>
                <w:highlight w:val="green"/>
                <w:lang w:val="zh-CN" w:eastAsia="zh-CN" w:bidi="zh-CN"/>
              </w:rPr>
            </w:pPr>
            <w:r>
              <w:rPr>
                <w:rFonts w:hint="eastAsia" w:ascii="宋体" w:hAnsi="宋体" w:eastAsia="宋体" w:cs="宋体"/>
                <w:b w:val="0"/>
                <w:bCs/>
                <w:color w:val="auto"/>
                <w:sz w:val="18"/>
                <w:szCs w:val="18"/>
                <w:highlight w:val="green"/>
                <w:lang w:val="zh-CN" w:eastAsia="zh-CN" w:bidi="zh-CN"/>
              </w:rPr>
              <w:t>投标保证金的金额：</w:t>
            </w:r>
            <w:r>
              <w:rPr>
                <w:rFonts w:hint="eastAsia" w:cs="宋体"/>
                <w:b w:val="0"/>
                <w:bCs/>
                <w:color w:val="auto"/>
                <w:sz w:val="18"/>
                <w:szCs w:val="18"/>
                <w:highlight w:val="green"/>
                <w:lang w:val="en-US" w:eastAsia="zh-CN" w:bidi="zh-CN"/>
              </w:rPr>
              <w:t>10</w:t>
            </w:r>
            <w:r>
              <w:rPr>
                <w:rFonts w:hint="eastAsia" w:ascii="宋体" w:hAnsi="宋体" w:eastAsia="宋体" w:cs="宋体"/>
                <w:b w:val="0"/>
                <w:bCs/>
                <w:color w:val="auto"/>
                <w:sz w:val="18"/>
                <w:szCs w:val="18"/>
                <w:highlight w:val="green"/>
                <w:lang w:val="zh-CN" w:eastAsia="zh-CN" w:bidi="zh-CN"/>
              </w:rPr>
              <w:t>万元人民币；</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18"/>
                <w:szCs w:val="18"/>
                <w:highlight w:val="none"/>
                <w:lang w:val="zh-CN" w:eastAsia="zh-CN" w:bidi="zh-CN"/>
              </w:rPr>
            </w:pPr>
            <w:r>
              <w:rPr>
                <w:rFonts w:hint="eastAsia" w:ascii="宋体" w:hAnsi="宋体" w:eastAsia="宋体" w:cs="宋体"/>
                <w:b w:val="0"/>
                <w:bCs/>
                <w:color w:val="auto"/>
                <w:sz w:val="18"/>
                <w:szCs w:val="18"/>
                <w:highlight w:val="none"/>
                <w:lang w:val="zh-CN" w:eastAsia="zh-CN" w:bidi="zh-CN"/>
              </w:rPr>
              <w:t>账户名称：吉林省建友建设项目管理有限公司</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18"/>
                <w:szCs w:val="18"/>
                <w:highlight w:val="none"/>
                <w:lang w:val="zh-CN" w:eastAsia="zh-CN" w:bidi="zh-CN"/>
              </w:rPr>
            </w:pPr>
            <w:r>
              <w:rPr>
                <w:rFonts w:hint="eastAsia" w:ascii="宋体" w:hAnsi="宋体" w:eastAsia="宋体" w:cs="宋体"/>
                <w:b w:val="0"/>
                <w:bCs/>
                <w:color w:val="auto"/>
                <w:sz w:val="18"/>
                <w:szCs w:val="18"/>
                <w:highlight w:val="none"/>
                <w:lang w:val="zh-CN" w:eastAsia="zh-CN" w:bidi="zh-CN"/>
              </w:rPr>
              <w:t>账号：0710725011015200005919；</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18"/>
                <w:szCs w:val="18"/>
                <w:highlight w:val="none"/>
                <w:lang w:val="zh-CN" w:eastAsia="zh-CN" w:bidi="zh-CN"/>
              </w:rPr>
            </w:pPr>
            <w:r>
              <w:rPr>
                <w:rFonts w:hint="eastAsia" w:ascii="宋体" w:hAnsi="宋体" w:eastAsia="宋体" w:cs="宋体"/>
                <w:b w:val="0"/>
                <w:bCs/>
                <w:color w:val="auto"/>
                <w:sz w:val="18"/>
                <w:szCs w:val="18"/>
                <w:highlight w:val="none"/>
                <w:lang w:val="zh-CN" w:eastAsia="zh-CN" w:bidi="zh-CN"/>
              </w:rPr>
              <w:t>开户行：长春农村商业银行股份有限公司绿园支行</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18"/>
                <w:szCs w:val="18"/>
                <w:highlight w:val="none"/>
                <w:lang w:val="zh-CN" w:eastAsia="zh-CN" w:bidi="zh-CN"/>
              </w:rPr>
            </w:pPr>
            <w:r>
              <w:rPr>
                <w:rFonts w:hint="eastAsia" w:ascii="宋体" w:hAnsi="宋体" w:eastAsia="宋体" w:cs="宋体"/>
                <w:b w:val="0"/>
                <w:bCs/>
                <w:color w:val="auto"/>
                <w:sz w:val="18"/>
                <w:szCs w:val="18"/>
                <w:highlight w:val="none"/>
                <w:lang w:val="zh-CN" w:eastAsia="zh-CN" w:bidi="zh-CN"/>
              </w:rPr>
              <w:t>其他要求：投标保证金以现金方式递交的应在开标截止时间前从投标人的基本账户转入到招标文件指定的账户，并注明投标项目标段名称。以保函方式及现金方式递交的投标保证金应在开标截止时间至少2个工作日前将保函原件、转账凭证递交给招标代理机构，以便招标代理机构申请核实。</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18"/>
                <w:szCs w:val="18"/>
                <w:highlight w:val="none"/>
                <w:lang w:val="zh-CN" w:eastAsia="zh-CN" w:bidi="zh-CN"/>
              </w:rPr>
            </w:pPr>
            <w:r>
              <w:rPr>
                <w:rFonts w:hint="eastAsia" w:ascii="宋体" w:hAnsi="宋体" w:eastAsia="宋体" w:cs="宋体"/>
                <w:b w:val="0"/>
                <w:bCs/>
                <w:color w:val="auto"/>
                <w:sz w:val="18"/>
                <w:szCs w:val="18"/>
                <w:highlight w:val="none"/>
                <w:lang w:val="zh-CN" w:eastAsia="zh-CN" w:bidi="zh-CN"/>
              </w:rPr>
              <w:t>以现金方式提交投标保证金未按规定时限足额转入、非投标人基本账户汇出的，保证金无效；以保函方式提交的投标保证金未按招标文件规定的时限和缴纳方式，保函无效。违反上述要求的其投标文件按无效标处理。</w:t>
            </w:r>
          </w:p>
          <w:p>
            <w:pPr>
              <w:keepNext w:val="0"/>
              <w:keepLines w:val="0"/>
              <w:pageBreakBefore w:val="0"/>
              <w:widowControl w:val="0"/>
              <w:kinsoku/>
              <w:wordWrap/>
              <w:overflowPunct/>
              <w:topLinePunct w:val="0"/>
              <w:autoSpaceDE w:val="0"/>
              <w:autoSpaceDN w:val="0"/>
              <w:bidi w:val="0"/>
              <w:adjustRightInd/>
              <w:snapToGrid/>
              <w:spacing w:line="336" w:lineRule="auto"/>
              <w:jc w:val="left"/>
              <w:textAlignment w:val="auto"/>
              <w:rPr>
                <w:rFonts w:hint="eastAsia" w:ascii="宋体" w:hAnsi="宋体" w:eastAsia="宋体" w:cs="宋体"/>
                <w:b w:val="0"/>
                <w:bCs/>
                <w:color w:val="auto"/>
                <w:sz w:val="21"/>
                <w:szCs w:val="21"/>
                <w:highlight w:val="none"/>
                <w:lang w:val="zh-CN" w:eastAsia="zh-CN" w:bidi="zh-CN"/>
              </w:rPr>
            </w:pPr>
            <w:r>
              <w:rPr>
                <w:rFonts w:hint="eastAsia" w:ascii="宋体" w:hAnsi="宋体" w:eastAsia="宋体" w:cs="宋体"/>
                <w:b/>
                <w:bCs w:val="0"/>
                <w:color w:val="auto"/>
                <w:sz w:val="18"/>
                <w:szCs w:val="18"/>
                <w:highlight w:val="none"/>
                <w:lang w:val="zh-CN" w:eastAsia="zh-CN" w:bidi="zh-CN"/>
              </w:rPr>
              <w:t>注：因银行汇票入账延迟甚至临开标前核验保证金仍未入账情况时有发生，导致整个开标活动进程缓慢。为避免不必要的麻烦，确保开标活动进展顺利，不建议使用银行汇票方式存缴保证金。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895"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3.5.2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近年财务状况的年份</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要求</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en-US" w:eastAsia="zh-CN"/>
              </w:rPr>
            </w:pPr>
            <w:r>
              <w:rPr>
                <w:rFonts w:hint="eastAsia"/>
                <w:color w:val="auto"/>
                <w:sz w:val="18"/>
                <w:szCs w:val="18"/>
                <w:highlight w:val="none"/>
                <w:lang w:val="en-US" w:eastAsia="zh-CN"/>
              </w:rPr>
              <w:t>2020年—2022年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jc w:val="center"/>
        </w:trPr>
        <w:tc>
          <w:tcPr>
            <w:tcW w:w="895"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依法缴纳社会</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保障资金的年份要求</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lang w:val="en-US" w:eastAsia="zh-CN"/>
              </w:rPr>
              <w:t>2022</w:t>
            </w:r>
            <w:r>
              <w:rPr>
                <w:rFonts w:hint="eastAsia"/>
                <w:color w:val="auto"/>
                <w:sz w:val="18"/>
                <w:szCs w:val="18"/>
                <w:highlight w:val="none"/>
                <w:lang w:eastAsia="zh-CN"/>
              </w:rPr>
              <w:t>年任意月份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3.5.3</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近年类似业绩的年份</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要求</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20</w:t>
            </w:r>
            <w:r>
              <w:rPr>
                <w:rFonts w:hint="eastAsia"/>
                <w:color w:val="auto"/>
                <w:sz w:val="18"/>
                <w:szCs w:val="18"/>
                <w:highlight w:val="none"/>
                <w:lang w:val="en-US" w:eastAsia="zh-CN"/>
              </w:rPr>
              <w:t>20</w:t>
            </w:r>
            <w:r>
              <w:rPr>
                <w:rFonts w:hint="eastAsia"/>
                <w:color w:val="auto"/>
                <w:sz w:val="18"/>
                <w:szCs w:val="18"/>
                <w:highlight w:val="none"/>
              </w:rPr>
              <w:t>年1月1日至</w:t>
            </w:r>
            <w:r>
              <w:rPr>
                <w:rFonts w:hint="eastAsia"/>
                <w:color w:val="auto"/>
                <w:sz w:val="18"/>
                <w:szCs w:val="18"/>
                <w:highlight w:val="none"/>
                <w:lang w:eastAsia="zh-CN"/>
              </w:rPr>
              <w:t>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7"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3.6</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是否允许递交备选投</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标方案</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不允许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2"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3.7.3</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签字或盖章要求</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按采购文件中提供的格式及要求填写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3.7.4</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投标文件份数</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yellow"/>
              </w:rPr>
              <w:t>正本一份，副本四份，电子版 2 份（U 盘）</w:t>
            </w:r>
            <w:r>
              <w:rPr>
                <w:rFonts w:hint="eastAsia"/>
                <w:color w:val="auto"/>
                <w:sz w:val="18"/>
                <w:szCs w:val="18"/>
                <w:highlight w:val="none"/>
              </w:rPr>
              <w:t>，电子文件与文本文件不一致时，以文本文件为准，当投标文件副本和正本不一致时，以正本为准，但副本和正本内容不一致造成的评标差错由</w:t>
            </w:r>
            <w:r>
              <w:rPr>
                <w:rFonts w:hint="eastAsia"/>
                <w:color w:val="auto"/>
                <w:sz w:val="18"/>
                <w:szCs w:val="18"/>
                <w:highlight w:val="none"/>
                <w:lang w:eastAsia="zh-CN"/>
              </w:rPr>
              <w:t>投标人</w:t>
            </w:r>
            <w:r>
              <w:rPr>
                <w:rFonts w:hint="eastAsia"/>
                <w:color w:val="auto"/>
                <w:sz w:val="18"/>
                <w:szCs w:val="18"/>
                <w:highlight w:val="none"/>
              </w:rPr>
              <w:t>自行承担。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3.7.5</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装订要求</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左侧纵向装订成固定不可拆分的书册形式，建议胶装。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01"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4.1.3</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封套上写明</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 xml:space="preserve">投标文件封套应写明： </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采购人名称：</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 xml:space="preserve">采购人地址： </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lang w:eastAsia="zh-CN"/>
              </w:rPr>
              <w:t>投标人</w:t>
            </w:r>
            <w:r>
              <w:rPr>
                <w:rFonts w:hint="eastAsia"/>
                <w:color w:val="auto"/>
                <w:sz w:val="18"/>
                <w:szCs w:val="18"/>
                <w:highlight w:val="none"/>
              </w:rPr>
              <w:t xml:space="preserve">名称： </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lang w:eastAsia="zh-CN"/>
              </w:rPr>
              <w:t>投标人</w:t>
            </w:r>
            <w:r>
              <w:rPr>
                <w:rFonts w:hint="eastAsia"/>
                <w:color w:val="auto"/>
                <w:sz w:val="18"/>
                <w:szCs w:val="18"/>
                <w:highlight w:val="none"/>
              </w:rPr>
              <w:t>地址：</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 xml:space="preserve"> </w:t>
            </w:r>
            <w:r>
              <w:rPr>
                <w:rFonts w:hint="eastAsia"/>
                <w:color w:val="auto"/>
                <w:sz w:val="18"/>
                <w:szCs w:val="18"/>
                <w:highlight w:val="none"/>
              </w:rPr>
              <w:tab/>
            </w:r>
            <w:r>
              <w:rPr>
                <w:rFonts w:hint="eastAsia"/>
                <w:color w:val="auto"/>
                <w:sz w:val="18"/>
                <w:szCs w:val="18"/>
                <w:highlight w:val="none"/>
              </w:rPr>
              <w:t>(项目名称)</w:t>
            </w:r>
            <w:r>
              <w:rPr>
                <w:rFonts w:hint="eastAsia"/>
                <w:color w:val="auto"/>
                <w:sz w:val="18"/>
                <w:szCs w:val="18"/>
                <w:highlight w:val="none"/>
              </w:rPr>
              <w:tab/>
            </w:r>
            <w:r>
              <w:rPr>
                <w:rFonts w:hint="eastAsia"/>
                <w:color w:val="auto"/>
                <w:sz w:val="18"/>
                <w:szCs w:val="18"/>
                <w:highlight w:val="none"/>
              </w:rPr>
              <w:t>投标文件</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 xml:space="preserve">在 </w:t>
            </w:r>
            <w:r>
              <w:rPr>
                <w:rFonts w:hint="eastAsia"/>
                <w:color w:val="auto"/>
                <w:sz w:val="18"/>
                <w:szCs w:val="18"/>
                <w:highlight w:val="none"/>
              </w:rPr>
              <w:tab/>
            </w:r>
            <w:r>
              <w:rPr>
                <w:rFonts w:hint="eastAsia"/>
                <w:color w:val="auto"/>
                <w:sz w:val="18"/>
                <w:szCs w:val="18"/>
                <w:highlight w:val="none"/>
              </w:rPr>
              <w:t xml:space="preserve">年 </w:t>
            </w:r>
            <w:r>
              <w:rPr>
                <w:rFonts w:hint="eastAsia"/>
                <w:color w:val="auto"/>
                <w:sz w:val="18"/>
                <w:szCs w:val="18"/>
                <w:highlight w:val="none"/>
              </w:rPr>
              <w:tab/>
            </w:r>
            <w:r>
              <w:rPr>
                <w:rFonts w:hint="eastAsia"/>
                <w:color w:val="auto"/>
                <w:sz w:val="18"/>
                <w:szCs w:val="18"/>
                <w:highlight w:val="none"/>
              </w:rPr>
              <w:t xml:space="preserve">月 </w:t>
            </w:r>
            <w:r>
              <w:rPr>
                <w:rFonts w:hint="eastAsia"/>
                <w:color w:val="auto"/>
                <w:sz w:val="18"/>
                <w:szCs w:val="18"/>
                <w:highlight w:val="none"/>
              </w:rPr>
              <w:tab/>
            </w:r>
            <w:r>
              <w:rPr>
                <w:rFonts w:hint="eastAsia"/>
                <w:color w:val="auto"/>
                <w:sz w:val="18"/>
                <w:szCs w:val="18"/>
                <w:highlight w:val="none"/>
              </w:rPr>
              <w:t xml:space="preserve">日 </w:t>
            </w:r>
            <w:r>
              <w:rPr>
                <w:rFonts w:hint="eastAsia"/>
                <w:color w:val="auto"/>
                <w:sz w:val="18"/>
                <w:szCs w:val="18"/>
                <w:highlight w:val="none"/>
              </w:rPr>
              <w:tab/>
            </w:r>
            <w:r>
              <w:rPr>
                <w:rFonts w:hint="eastAsia"/>
                <w:color w:val="auto"/>
                <w:sz w:val="18"/>
                <w:szCs w:val="18"/>
                <w:highlight w:val="none"/>
              </w:rPr>
              <w:t xml:space="preserve">时 </w:t>
            </w:r>
            <w:r>
              <w:rPr>
                <w:rFonts w:hint="eastAsia"/>
                <w:color w:val="auto"/>
                <w:sz w:val="18"/>
                <w:szCs w:val="18"/>
                <w:highlight w:val="none"/>
              </w:rPr>
              <w:tab/>
            </w:r>
            <w:r>
              <w:rPr>
                <w:rFonts w:hint="eastAsia"/>
                <w:color w:val="auto"/>
                <w:sz w:val="18"/>
                <w:szCs w:val="18"/>
                <w:highlight w:val="none"/>
              </w:rPr>
              <w:t>分前不得开启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4.2.1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投标截止时间</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yellow"/>
                <w:lang w:eastAsia="zh-CN"/>
              </w:rPr>
              <w:t>2023年11月13日9时00分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5"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4.2.2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递交投标文件地点</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地</w:t>
            </w:r>
            <w:r>
              <w:rPr>
                <w:rFonts w:hint="eastAsia"/>
                <w:color w:val="auto"/>
                <w:sz w:val="18"/>
                <w:szCs w:val="18"/>
                <w:highlight w:val="none"/>
                <w:lang w:val="en-US" w:eastAsia="zh-CN"/>
              </w:rPr>
              <w:t xml:space="preserve">    </w:t>
            </w:r>
            <w:r>
              <w:rPr>
                <w:rFonts w:hint="eastAsia"/>
                <w:color w:val="auto"/>
                <w:sz w:val="18"/>
                <w:szCs w:val="18"/>
                <w:highlight w:val="none"/>
              </w:rPr>
              <w:t>点：</w:t>
            </w:r>
            <w:r>
              <w:rPr>
                <w:rFonts w:hint="eastAsia"/>
                <w:color w:val="auto"/>
                <w:sz w:val="18"/>
                <w:szCs w:val="18"/>
                <w:highlight w:val="none"/>
                <w:lang w:eastAsia="zh-CN"/>
              </w:rPr>
              <w:t>吉林省长春市二道区洋浦大街凯利中心6999号AB栋101室2楼开标3室；</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收</w:t>
            </w:r>
            <w:r>
              <w:rPr>
                <w:rFonts w:hint="eastAsia"/>
                <w:color w:val="auto"/>
                <w:sz w:val="18"/>
                <w:szCs w:val="18"/>
                <w:highlight w:val="none"/>
                <w:lang w:val="en-US" w:eastAsia="zh-CN"/>
              </w:rPr>
              <w:t xml:space="preserve"> </w:t>
            </w:r>
            <w:r>
              <w:rPr>
                <w:rFonts w:hint="eastAsia"/>
                <w:color w:val="auto"/>
                <w:sz w:val="18"/>
                <w:szCs w:val="18"/>
                <w:highlight w:val="none"/>
              </w:rPr>
              <w:t>件</w:t>
            </w:r>
            <w:r>
              <w:rPr>
                <w:rFonts w:hint="eastAsia"/>
                <w:color w:val="auto"/>
                <w:sz w:val="18"/>
                <w:szCs w:val="18"/>
                <w:highlight w:val="none"/>
                <w:lang w:val="en-US" w:eastAsia="zh-CN"/>
              </w:rPr>
              <w:t xml:space="preserve"> </w:t>
            </w:r>
            <w:r>
              <w:rPr>
                <w:rFonts w:hint="eastAsia"/>
                <w:color w:val="auto"/>
                <w:sz w:val="18"/>
                <w:szCs w:val="18"/>
                <w:highlight w:val="none"/>
              </w:rPr>
              <w:t>人：</w:t>
            </w:r>
            <w:r>
              <w:rPr>
                <w:rFonts w:hint="eastAsia"/>
                <w:color w:val="auto"/>
                <w:sz w:val="18"/>
                <w:szCs w:val="18"/>
                <w:highlight w:val="none"/>
                <w:lang w:eastAsia="zh-CN"/>
              </w:rPr>
              <w:t>吉林省建友建设项目管理有限公司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4.2.3</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是否退还投标文件</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否，</w:t>
            </w:r>
            <w:r>
              <w:rPr>
                <w:rFonts w:hint="eastAsia"/>
                <w:color w:val="auto"/>
                <w:sz w:val="18"/>
                <w:szCs w:val="18"/>
                <w:highlight w:val="none"/>
                <w:lang w:eastAsia="zh-CN"/>
              </w:rPr>
              <w:t>投标人</w:t>
            </w:r>
            <w:r>
              <w:rPr>
                <w:rFonts w:hint="eastAsia"/>
                <w:color w:val="auto"/>
                <w:sz w:val="18"/>
                <w:szCs w:val="18"/>
                <w:highlight w:val="none"/>
              </w:rPr>
              <w:t>自行备份。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5.1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开标时间和地点</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开标时间：同投标截止时间</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eastAsia="zh-CN"/>
              </w:rPr>
            </w:pPr>
            <w:r>
              <w:rPr>
                <w:rFonts w:hint="eastAsia"/>
                <w:color w:val="auto"/>
                <w:sz w:val="18"/>
                <w:szCs w:val="18"/>
                <w:highlight w:val="none"/>
              </w:rPr>
              <w:t>开标地点：</w:t>
            </w:r>
            <w:r>
              <w:rPr>
                <w:rFonts w:hint="eastAsia"/>
                <w:color w:val="auto"/>
                <w:sz w:val="18"/>
                <w:szCs w:val="18"/>
                <w:highlight w:val="none"/>
                <w:lang w:eastAsia="zh-CN"/>
              </w:rPr>
              <w:t>吉林省长春市二道区洋浦大街凯利中心6999号AB栋101室2楼开标3室；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5.2</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开标程序</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密封情况检查：由</w:t>
            </w:r>
            <w:r>
              <w:rPr>
                <w:rFonts w:hint="eastAsia"/>
                <w:color w:val="auto"/>
                <w:sz w:val="18"/>
                <w:szCs w:val="18"/>
                <w:highlight w:val="none"/>
                <w:lang w:eastAsia="zh-CN"/>
              </w:rPr>
              <w:t>投标人</w:t>
            </w:r>
            <w:r>
              <w:rPr>
                <w:rFonts w:hint="eastAsia"/>
                <w:color w:val="auto"/>
                <w:sz w:val="18"/>
                <w:szCs w:val="18"/>
                <w:highlight w:val="none"/>
              </w:rPr>
              <w:t>共同检查响应文件密封情况；</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开标顺序：按购买采购文件顺序进行。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lang w:val="zh-CN" w:eastAsia="zh-CN"/>
              </w:rPr>
            </w:pPr>
            <w:r>
              <w:rPr>
                <w:rFonts w:hint="eastAsia"/>
                <w:color w:val="auto"/>
                <w:sz w:val="18"/>
                <w:szCs w:val="18"/>
                <w:highlight w:val="none"/>
              </w:rPr>
              <w:t>6.1.1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lang w:val="zh-CN" w:eastAsia="zh-CN"/>
              </w:rPr>
            </w:pPr>
            <w:r>
              <w:rPr>
                <w:rFonts w:hint="eastAsia"/>
                <w:color w:val="auto"/>
                <w:sz w:val="18"/>
                <w:szCs w:val="18"/>
                <w:highlight w:val="none"/>
              </w:rPr>
              <w:t>评标委员会的组建</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yellow"/>
                <w:lang w:val="zh-CN" w:eastAsia="zh-CN"/>
              </w:rPr>
            </w:pPr>
            <w:r>
              <w:rPr>
                <w:rFonts w:hint="eastAsia"/>
                <w:color w:val="auto"/>
                <w:sz w:val="18"/>
                <w:szCs w:val="18"/>
                <w:highlight w:val="yellow"/>
                <w:lang w:val="zh-CN" w:eastAsia="zh-CN"/>
              </w:rPr>
              <w:t>评标委员会构成:</w:t>
            </w:r>
            <w:r>
              <w:rPr>
                <w:rFonts w:hint="eastAsia"/>
                <w:color w:val="auto"/>
                <w:sz w:val="18"/>
                <w:szCs w:val="18"/>
                <w:highlight w:val="yellow"/>
                <w:lang w:val="en-US" w:eastAsia="zh-CN"/>
              </w:rPr>
              <w:t>5</w:t>
            </w:r>
            <w:r>
              <w:rPr>
                <w:rFonts w:hint="eastAsia"/>
                <w:color w:val="auto"/>
                <w:sz w:val="18"/>
                <w:szCs w:val="18"/>
                <w:highlight w:val="yellow"/>
                <w:lang w:val="zh-CN" w:eastAsia="zh-CN"/>
              </w:rPr>
              <w:t>人组成，技术经济专家</w:t>
            </w:r>
            <w:r>
              <w:rPr>
                <w:rFonts w:hint="eastAsia"/>
                <w:color w:val="auto"/>
                <w:sz w:val="18"/>
                <w:szCs w:val="18"/>
                <w:highlight w:val="yellow"/>
                <w:lang w:val="en-US" w:eastAsia="zh-CN"/>
              </w:rPr>
              <w:t>5</w:t>
            </w:r>
            <w:r>
              <w:rPr>
                <w:rFonts w:hint="eastAsia"/>
                <w:color w:val="auto"/>
                <w:sz w:val="18"/>
                <w:szCs w:val="18"/>
                <w:highlight w:val="yellow"/>
                <w:lang w:val="zh-CN" w:eastAsia="zh-CN"/>
              </w:rPr>
              <w:t>人。</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lang w:val="zh-CN" w:eastAsia="zh-CN"/>
              </w:rPr>
              <w:t>业主代表：1人。</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lang w:val="zh-CN" w:eastAsia="zh-CN"/>
              </w:rPr>
              <w:t>监督人员：1人。</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lang w:val="zh-CN" w:eastAsia="zh-CN"/>
              </w:rPr>
              <w:t>评标专家确定方式：从专家库中随机抽取。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lang w:val="zh-CN" w:eastAsia="zh-CN"/>
              </w:rPr>
            </w:pPr>
            <w:r>
              <w:rPr>
                <w:rFonts w:hint="eastAsia"/>
                <w:color w:val="auto"/>
                <w:sz w:val="18"/>
                <w:szCs w:val="18"/>
                <w:highlight w:val="none"/>
              </w:rPr>
              <w:t>7.1</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中标结果公告媒介及</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lang w:val="zh-CN" w:eastAsia="zh-CN"/>
              </w:rPr>
            </w:pPr>
            <w:r>
              <w:rPr>
                <w:rFonts w:hint="eastAsia"/>
                <w:color w:val="auto"/>
                <w:sz w:val="18"/>
                <w:szCs w:val="18"/>
                <w:highlight w:val="none"/>
              </w:rPr>
              <w:t>期限</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eastAsia="宋体"/>
                <w:color w:val="auto"/>
                <w:sz w:val="18"/>
                <w:szCs w:val="18"/>
                <w:highlight w:val="none"/>
                <w:lang w:eastAsia="zh-CN"/>
              </w:rPr>
            </w:pPr>
            <w:r>
              <w:rPr>
                <w:rFonts w:hint="eastAsia"/>
                <w:color w:val="auto"/>
                <w:sz w:val="18"/>
                <w:szCs w:val="18"/>
                <w:highlight w:val="none"/>
                <w:lang w:eastAsia="zh-CN"/>
              </w:rPr>
              <w:t>中国招标投标公共服务平台（http://www.cebpubservice.com/）、中国采购与招标网（http://www.chinabidding.com.cn/）、中水东北勘测设计研究有限责任公司（www.neidri.com.cn）网站</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rPr>
              <w:t>公示期限：1个工作日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lang w:val="zh-CN" w:eastAsia="zh-CN"/>
              </w:rPr>
            </w:pPr>
            <w:r>
              <w:rPr>
                <w:rFonts w:hint="eastAsia"/>
                <w:color w:val="auto"/>
                <w:sz w:val="18"/>
                <w:szCs w:val="18"/>
                <w:highlight w:val="none"/>
              </w:rPr>
              <w:t>7.4</w:t>
            </w:r>
          </w:p>
        </w:tc>
        <w:tc>
          <w:tcPr>
            <w:tcW w:w="210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r>
              <w:rPr>
                <w:rFonts w:hint="eastAsia"/>
                <w:color w:val="auto"/>
                <w:sz w:val="18"/>
                <w:szCs w:val="18"/>
                <w:highlight w:val="none"/>
              </w:rPr>
              <w:t>是否授权评标委员会</w:t>
            </w: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lang w:val="zh-CN" w:eastAsia="zh-CN"/>
              </w:rPr>
            </w:pPr>
            <w:r>
              <w:rPr>
                <w:rFonts w:hint="eastAsia"/>
                <w:color w:val="auto"/>
                <w:sz w:val="18"/>
                <w:szCs w:val="18"/>
                <w:highlight w:val="none"/>
              </w:rPr>
              <w:t>确定中标人</w:t>
            </w:r>
          </w:p>
        </w:tc>
        <w:tc>
          <w:tcPr>
            <w:tcW w:w="75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rPr>
              <w:t>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eastAsia="宋体"/>
                <w:color w:val="auto"/>
                <w:sz w:val="18"/>
                <w:szCs w:val="18"/>
                <w:highlight w:val="none"/>
                <w:lang w:val="zh-CN" w:eastAsia="zh-CN"/>
              </w:rPr>
            </w:pPr>
            <w:r>
              <w:rPr>
                <w:rFonts w:hint="eastAsia"/>
                <w:color w:val="auto"/>
                <w:sz w:val="18"/>
                <w:szCs w:val="18"/>
                <w:highlight w:val="none"/>
                <w:lang w:val="en-US" w:eastAsia="zh-CN"/>
              </w:rPr>
              <w:t>8</w:t>
            </w:r>
          </w:p>
        </w:tc>
        <w:tc>
          <w:tcPr>
            <w:tcW w:w="9618"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需要补充的其他内容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lang w:val="zh-CN" w:eastAsia="zh-CN"/>
              </w:rPr>
            </w:pPr>
            <w:r>
              <w:rPr>
                <w:rFonts w:hint="eastAsia"/>
                <w:color w:val="auto"/>
                <w:sz w:val="18"/>
                <w:szCs w:val="18"/>
                <w:highlight w:val="none"/>
              </w:rPr>
              <w:t>9</w:t>
            </w:r>
          </w:p>
        </w:tc>
        <w:tc>
          <w:tcPr>
            <w:tcW w:w="9618"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rPr>
              <w:t>技术标是否采用暗标评审：不采用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color w:val="auto"/>
                <w:sz w:val="18"/>
                <w:szCs w:val="18"/>
                <w:highlight w:val="none"/>
              </w:rPr>
            </w:pPr>
          </w:p>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10</w:t>
            </w:r>
          </w:p>
        </w:tc>
        <w:tc>
          <w:tcPr>
            <w:tcW w:w="9618" w:type="dxa"/>
            <w:gridSpan w:val="2"/>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en-US" w:eastAsia="zh-CN"/>
              </w:rPr>
            </w:pPr>
            <w:r>
              <w:rPr>
                <w:rFonts w:hint="eastAsia"/>
                <w:color w:val="auto"/>
                <w:sz w:val="18"/>
                <w:szCs w:val="18"/>
                <w:highlight w:val="none"/>
              </w:rPr>
              <w:t>招标代理服务费：</w:t>
            </w:r>
            <w:r>
              <w:rPr>
                <w:rFonts w:hint="eastAsia"/>
                <w:color w:val="auto"/>
                <w:sz w:val="18"/>
                <w:szCs w:val="18"/>
                <w:highlight w:val="none"/>
                <w:lang w:val="en-US" w:eastAsia="zh-CN"/>
              </w:rPr>
              <w:t>依据发改价格 [2015]299号文件，参考国家发改委《招标代理服务收费管理暂行办法》(计价格[2002]1980号)及发改价格[2011]534号文件规定的收费基准价格，招标代理服务费按照收费基准价格的70%，由受托人向中标人收取</w:t>
            </w:r>
            <w:r>
              <w:rPr>
                <w:rFonts w:hint="eastAsia"/>
                <w:color w:val="auto"/>
                <w:sz w:val="18"/>
                <w:szCs w:val="18"/>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1"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11</w:t>
            </w:r>
          </w:p>
        </w:tc>
        <w:tc>
          <w:tcPr>
            <w:tcW w:w="9618" w:type="dxa"/>
            <w:gridSpan w:val="2"/>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对</w:t>
            </w:r>
            <w:r>
              <w:rPr>
                <w:rFonts w:hint="eastAsia"/>
                <w:color w:val="auto"/>
                <w:sz w:val="18"/>
                <w:szCs w:val="18"/>
                <w:highlight w:val="none"/>
                <w:lang w:eastAsia="zh-CN"/>
              </w:rPr>
              <w:t>投标人</w:t>
            </w:r>
            <w:r>
              <w:rPr>
                <w:rFonts w:hint="eastAsia"/>
                <w:color w:val="auto"/>
                <w:sz w:val="18"/>
                <w:szCs w:val="18"/>
                <w:highlight w:val="none"/>
              </w:rPr>
              <w:t>信用信息的查询：</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查询渠道：①“信用中国”网站（</w:t>
            </w:r>
            <w:r>
              <w:rPr>
                <w:rFonts w:hint="eastAsia"/>
                <w:color w:val="auto"/>
                <w:sz w:val="18"/>
                <w:szCs w:val="18"/>
                <w:highlight w:val="none"/>
              </w:rPr>
              <w:fldChar w:fldCharType="begin"/>
            </w:r>
            <w:r>
              <w:rPr>
                <w:rFonts w:hint="eastAsia"/>
                <w:color w:val="auto"/>
                <w:sz w:val="18"/>
                <w:szCs w:val="18"/>
                <w:highlight w:val="none"/>
              </w:rPr>
              <w:instrText xml:space="preserve"> HYPERLINK "http://www.creditchina.gov.cn/" \h </w:instrText>
            </w:r>
            <w:r>
              <w:rPr>
                <w:rFonts w:hint="eastAsia"/>
                <w:color w:val="auto"/>
                <w:sz w:val="18"/>
                <w:szCs w:val="18"/>
                <w:highlight w:val="none"/>
              </w:rPr>
              <w:fldChar w:fldCharType="separate"/>
            </w:r>
            <w:r>
              <w:rPr>
                <w:rFonts w:hint="eastAsia"/>
                <w:color w:val="auto"/>
                <w:sz w:val="18"/>
                <w:szCs w:val="18"/>
                <w:highlight w:val="none"/>
              </w:rPr>
              <w:t>www.creditchina.gov.cn</w:t>
            </w:r>
            <w:r>
              <w:rPr>
                <w:rFonts w:hint="eastAsia"/>
                <w:color w:val="auto"/>
                <w:sz w:val="18"/>
                <w:szCs w:val="18"/>
                <w:highlight w:val="none"/>
              </w:rPr>
              <w:fldChar w:fldCharType="end"/>
            </w:r>
            <w:r>
              <w:rPr>
                <w:rFonts w:hint="eastAsia"/>
                <w:color w:val="auto"/>
                <w:sz w:val="18"/>
                <w:szCs w:val="18"/>
                <w:highlight w:val="none"/>
              </w:rPr>
              <w:t>）：失信被执行人、企业经营异常名录、</w:t>
            </w:r>
            <w:r>
              <w:rPr>
                <w:rFonts w:hint="eastAsia"/>
                <w:color w:val="auto"/>
                <w:sz w:val="18"/>
                <w:szCs w:val="18"/>
                <w:highlight w:val="none"/>
                <w:lang w:eastAsia="zh-CN"/>
              </w:rPr>
              <w:t>重大</w:t>
            </w:r>
            <w:r>
              <w:rPr>
                <w:rFonts w:hint="eastAsia"/>
                <w:color w:val="auto"/>
                <w:sz w:val="18"/>
                <w:szCs w:val="18"/>
                <w:highlight w:val="none"/>
              </w:rPr>
              <w:t>税收违法案件当事人名单、政府采购严重违法失信名单。</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②中国政府采购网(www.ccgp.gov.cn)：政府采购严重违法失信行为信息记录。</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查询截止时间：即登记截止时间</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信用信息查询记录和证据留存的具体方式：</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采购人或采购代理机构将按查询截止时间对所有</w:t>
            </w:r>
            <w:r>
              <w:rPr>
                <w:rFonts w:hint="eastAsia"/>
                <w:color w:val="auto"/>
                <w:sz w:val="18"/>
                <w:szCs w:val="18"/>
                <w:highlight w:val="none"/>
                <w:lang w:eastAsia="zh-CN"/>
              </w:rPr>
              <w:t>投标人</w:t>
            </w:r>
            <w:r>
              <w:rPr>
                <w:rFonts w:hint="eastAsia"/>
                <w:color w:val="auto"/>
                <w:sz w:val="18"/>
                <w:szCs w:val="18"/>
                <w:highlight w:val="none"/>
              </w:rPr>
              <w:t>的信用信息进行查询，网站查询记录作为招投存档备案材料的组成部分进行留存。</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信用信息的使用规则：</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rPr>
              <w:t>采购人或采购代理机构将按查询截止时间对所有</w:t>
            </w:r>
            <w:r>
              <w:rPr>
                <w:rFonts w:hint="eastAsia"/>
                <w:color w:val="auto"/>
                <w:sz w:val="18"/>
                <w:szCs w:val="18"/>
                <w:highlight w:val="none"/>
                <w:lang w:eastAsia="zh-CN"/>
              </w:rPr>
              <w:t>投标人</w:t>
            </w:r>
            <w:r>
              <w:rPr>
                <w:rFonts w:hint="eastAsia"/>
                <w:color w:val="auto"/>
                <w:sz w:val="18"/>
                <w:szCs w:val="18"/>
                <w:highlight w:val="none"/>
              </w:rPr>
              <w:t>的信用信息进行查询，查询结果作为是否接受投标报名的依据之一，被列入失信被执行人、重大税收违法案件当事人名单、政府采购严重违法失信行为记录名单的</w:t>
            </w:r>
            <w:r>
              <w:rPr>
                <w:rFonts w:hint="eastAsia"/>
                <w:color w:val="auto"/>
                <w:sz w:val="18"/>
                <w:szCs w:val="18"/>
                <w:highlight w:val="none"/>
                <w:lang w:eastAsia="zh-CN"/>
              </w:rPr>
              <w:t>投标人</w:t>
            </w:r>
            <w:r>
              <w:rPr>
                <w:rFonts w:hint="eastAsia"/>
                <w:color w:val="auto"/>
                <w:sz w:val="18"/>
                <w:szCs w:val="18"/>
                <w:highlight w:val="none"/>
              </w:rPr>
              <w:t>将不接受其投标报名。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2"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12</w:t>
            </w:r>
          </w:p>
        </w:tc>
        <w:tc>
          <w:tcPr>
            <w:tcW w:w="9618" w:type="dxa"/>
            <w:gridSpan w:val="2"/>
            <w:tcBorders>
              <w:top w:val="single" w:color="000000" w:sz="8" w:space="0"/>
              <w:left w:val="single" w:color="000000" w:sz="8" w:space="0"/>
              <w:bottom w:val="single" w:color="000000" w:sz="8" w:space="0"/>
              <w:right w:val="single" w:color="000000" w:sz="8" w:space="0"/>
            </w:tcBorders>
            <w:shd w:val="clear" w:color="auto" w:fill="FFFFFF"/>
            <w:vAlign w:val="top"/>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en-US" w:eastAsia="zh-CN"/>
              </w:rPr>
            </w:pPr>
            <w:r>
              <w:rPr>
                <w:rFonts w:hint="eastAsia"/>
                <w:color w:val="auto"/>
                <w:sz w:val="18"/>
                <w:szCs w:val="18"/>
                <w:highlight w:val="none"/>
              </w:rPr>
              <w:t>声明：本项目采购公告与采购文件</w:t>
            </w:r>
            <w:r>
              <w:rPr>
                <w:rFonts w:hint="eastAsia"/>
                <w:color w:val="auto"/>
                <w:sz w:val="18"/>
                <w:szCs w:val="18"/>
                <w:highlight w:val="none"/>
                <w:lang w:eastAsia="zh-CN"/>
              </w:rPr>
              <w:t>投标人</w:t>
            </w:r>
            <w:r>
              <w:rPr>
                <w:rFonts w:hint="eastAsia"/>
                <w:color w:val="auto"/>
                <w:sz w:val="18"/>
                <w:szCs w:val="18"/>
                <w:highlight w:val="none"/>
              </w:rPr>
              <w:t>须知内容有不符之处，以本项目采购文件</w:t>
            </w:r>
            <w:r>
              <w:rPr>
                <w:rFonts w:hint="eastAsia"/>
                <w:color w:val="auto"/>
                <w:sz w:val="18"/>
                <w:szCs w:val="18"/>
                <w:highlight w:val="none"/>
                <w:lang w:eastAsia="zh-CN"/>
              </w:rPr>
              <w:t>投标人</w:t>
            </w:r>
            <w:r>
              <w:rPr>
                <w:rFonts w:hint="eastAsia"/>
                <w:color w:val="auto"/>
                <w:sz w:val="18"/>
                <w:szCs w:val="18"/>
                <w:highlight w:val="none"/>
              </w:rPr>
              <w:t>须知内容为准</w:t>
            </w:r>
            <w:r>
              <w:rPr>
                <w:rFonts w:hint="eastAsia"/>
                <w:color w:val="auto"/>
                <w:sz w:val="18"/>
                <w:szCs w:val="18"/>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rPr>
              <w:t>采购文件中的</w:t>
            </w:r>
            <w:r>
              <w:rPr>
                <w:rFonts w:hint="eastAsia"/>
                <w:color w:val="auto"/>
                <w:sz w:val="18"/>
                <w:szCs w:val="18"/>
                <w:highlight w:val="none"/>
                <w:lang w:eastAsia="zh-CN"/>
              </w:rPr>
              <w:t>投标人</w:t>
            </w:r>
            <w:r>
              <w:rPr>
                <w:rFonts w:hint="eastAsia"/>
                <w:color w:val="auto"/>
                <w:sz w:val="18"/>
                <w:szCs w:val="18"/>
                <w:highlight w:val="none"/>
              </w:rPr>
              <w:t>须知总则部分是采购文件标准文本通用条款，</w:t>
            </w:r>
            <w:r>
              <w:rPr>
                <w:rFonts w:hint="eastAsia"/>
                <w:color w:val="auto"/>
                <w:sz w:val="18"/>
                <w:szCs w:val="18"/>
                <w:highlight w:val="none"/>
                <w:lang w:eastAsia="zh-CN"/>
              </w:rPr>
              <w:t>投标人</w:t>
            </w:r>
            <w:r>
              <w:rPr>
                <w:rFonts w:hint="eastAsia"/>
                <w:color w:val="auto"/>
                <w:sz w:val="18"/>
                <w:szCs w:val="18"/>
                <w:highlight w:val="none"/>
              </w:rPr>
              <w:t>须知前附表是采购人对总则应条款重点表述的明示和补充，如条款有不一致，总则部分相应条款不适用本文件。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8"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default" w:eastAsia="宋体"/>
                <w:color w:val="auto"/>
                <w:sz w:val="18"/>
                <w:szCs w:val="18"/>
                <w:highlight w:val="none"/>
                <w:lang w:val="en-US" w:eastAsia="zh-CN"/>
              </w:rPr>
            </w:pPr>
            <w:r>
              <w:rPr>
                <w:rFonts w:hint="eastAsia"/>
                <w:color w:val="auto"/>
                <w:sz w:val="18"/>
                <w:szCs w:val="18"/>
                <w:highlight w:val="none"/>
                <w:lang w:val="en-US" w:eastAsia="zh-CN"/>
              </w:rPr>
              <w:t>13</w:t>
            </w:r>
          </w:p>
        </w:tc>
        <w:tc>
          <w:tcPr>
            <w:tcW w:w="9618"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rPr>
            </w:pPr>
            <w:r>
              <w:rPr>
                <w:rFonts w:hint="eastAsia"/>
                <w:color w:val="auto"/>
                <w:sz w:val="18"/>
                <w:szCs w:val="18"/>
                <w:highlight w:val="none"/>
              </w:rPr>
              <w:t>解释权：构成本采购文件的各个组成文件应互为解释，互为说明；如有不明确或不一致，构成合同文</w:t>
            </w:r>
            <w:r>
              <w:rPr>
                <w:rFonts w:hint="eastAsia"/>
                <w:color w:val="auto"/>
                <w:sz w:val="18"/>
                <w:szCs w:val="18"/>
                <w:highlight w:val="none"/>
                <w:lang w:eastAsia="zh-CN"/>
              </w:rPr>
              <w:t>件</w:t>
            </w:r>
            <w:r>
              <w:rPr>
                <w:rFonts w:hint="eastAsia"/>
                <w:color w:val="auto"/>
                <w:sz w:val="18"/>
                <w:szCs w:val="18"/>
                <w:highlight w:val="none"/>
              </w:rPr>
              <w:t>组成内容的，以合同文件约定内容为准，且以专用合同条款约定的合同文件优先顺序解释；除采购文中有特别规定外，仅适用于采购投标阶段的规定，按采购公告（投标邀请书）、</w:t>
            </w:r>
            <w:r>
              <w:rPr>
                <w:rFonts w:hint="eastAsia"/>
                <w:color w:val="auto"/>
                <w:sz w:val="18"/>
                <w:szCs w:val="18"/>
                <w:highlight w:val="none"/>
                <w:lang w:eastAsia="zh-CN"/>
              </w:rPr>
              <w:t>投标人</w:t>
            </w:r>
            <w:r>
              <w:rPr>
                <w:rFonts w:hint="eastAsia"/>
                <w:color w:val="auto"/>
                <w:sz w:val="18"/>
                <w:szCs w:val="18"/>
                <w:highlight w:val="none"/>
              </w:rPr>
              <w:t>须知、评标办法</w:t>
            </w:r>
            <w:r>
              <w:rPr>
                <w:rFonts w:hint="eastAsia"/>
                <w:color w:val="auto"/>
                <w:sz w:val="18"/>
                <w:szCs w:val="18"/>
                <w:highlight w:val="none"/>
                <w:lang w:eastAsia="zh-CN"/>
              </w:rPr>
              <w:t>、</w:t>
            </w:r>
            <w:r>
              <w:rPr>
                <w:rFonts w:hint="eastAsia"/>
                <w:color w:val="auto"/>
                <w:sz w:val="18"/>
                <w:szCs w:val="18"/>
                <w:highlight w:val="none"/>
              </w:rPr>
              <w:t>投标文件格式的先后顺序解释；同一组成文件中就同一事项的规定或约定不一致的，以编排顺序在后为准；同一组成文件不同版本之间有不一致的，以形成时间在后者为准。按本款前述规定仍不能形成</w:t>
            </w:r>
            <w:r>
              <w:rPr>
                <w:rFonts w:hint="eastAsia"/>
                <w:color w:val="auto"/>
                <w:sz w:val="18"/>
                <w:szCs w:val="18"/>
                <w:highlight w:val="none"/>
                <w:lang w:eastAsia="zh-CN"/>
              </w:rPr>
              <w:t>结</w:t>
            </w:r>
            <w:r>
              <w:rPr>
                <w:rFonts w:hint="eastAsia"/>
                <w:color w:val="auto"/>
                <w:sz w:val="18"/>
                <w:szCs w:val="18"/>
                <w:highlight w:val="none"/>
              </w:rPr>
              <w:t>论的，由采购人负责解释。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jc w:val="center"/>
        </w:trPr>
        <w:tc>
          <w:tcPr>
            <w:tcW w:w="8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jc w:val="center"/>
              <w:textAlignment w:val="auto"/>
              <w:rPr>
                <w:rFonts w:hint="eastAsia" w:eastAsia="宋体"/>
                <w:color w:val="auto"/>
                <w:sz w:val="18"/>
                <w:szCs w:val="18"/>
                <w:highlight w:val="none"/>
                <w:lang w:val="zh-CN" w:eastAsia="zh-CN"/>
              </w:rPr>
            </w:pPr>
            <w:r>
              <w:rPr>
                <w:rFonts w:hint="eastAsia"/>
                <w:color w:val="auto"/>
                <w:sz w:val="18"/>
                <w:szCs w:val="18"/>
                <w:highlight w:val="none"/>
              </w:rPr>
              <w:t>1</w:t>
            </w:r>
            <w:r>
              <w:rPr>
                <w:rFonts w:hint="eastAsia"/>
                <w:color w:val="auto"/>
                <w:sz w:val="18"/>
                <w:szCs w:val="18"/>
                <w:highlight w:val="none"/>
                <w:lang w:val="en-US" w:eastAsia="zh-CN"/>
              </w:rPr>
              <w:t>4</w:t>
            </w:r>
          </w:p>
        </w:tc>
        <w:tc>
          <w:tcPr>
            <w:tcW w:w="9618"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36" w:lineRule="auto"/>
              <w:textAlignment w:val="auto"/>
              <w:rPr>
                <w:rFonts w:hint="eastAsia"/>
                <w:color w:val="auto"/>
                <w:sz w:val="18"/>
                <w:szCs w:val="18"/>
                <w:highlight w:val="none"/>
                <w:lang w:val="zh-CN" w:eastAsia="zh-CN"/>
              </w:rPr>
            </w:pPr>
            <w:r>
              <w:rPr>
                <w:rFonts w:hint="eastAsia"/>
                <w:color w:val="auto"/>
                <w:sz w:val="18"/>
                <w:szCs w:val="18"/>
                <w:highlight w:val="none"/>
              </w:rPr>
              <w:t>是否采用电子招标投标：不采用。</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footerReference r:id="rId8"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附表 1</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投标疑问</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660" w:firstLineChars="3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项目名称：</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 xml:space="preserve">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投标编号：</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g">
            <w:drawing>
              <wp:inline distT="0" distB="0" distL="114300" distR="114300">
                <wp:extent cx="5764530" cy="5791835"/>
                <wp:effectExtent l="1905" t="1905" r="12065" b="10160"/>
                <wp:docPr id="18" name="组合 24"/>
                <wp:cNvGraphicFramePr/>
                <a:graphic xmlns:a="http://schemas.openxmlformats.org/drawingml/2006/main">
                  <a:graphicData uri="http://schemas.microsoft.com/office/word/2010/wordprocessingGroup">
                    <wpg:wgp>
                      <wpg:cNvGrpSpPr/>
                      <wpg:grpSpPr>
                        <a:xfrm>
                          <a:off x="0" y="0"/>
                          <a:ext cx="5764530" cy="5791835"/>
                          <a:chOff x="0" y="0"/>
                          <a:chExt cx="8094" cy="9121"/>
                        </a:xfrm>
                      </wpg:grpSpPr>
                      <wps:wsp>
                        <wps:cNvPr id="11" name="直线 25"/>
                        <wps:cNvCnPr/>
                        <wps:spPr>
                          <a:xfrm>
                            <a:off x="0" y="5"/>
                            <a:ext cx="8094" cy="0"/>
                          </a:xfrm>
                          <a:prstGeom prst="line">
                            <a:avLst/>
                          </a:prstGeom>
                          <a:ln w="6096" cap="flat" cmpd="sng">
                            <a:solidFill>
                              <a:srgbClr val="070000"/>
                            </a:solidFill>
                            <a:prstDash val="solid"/>
                            <a:headEnd type="none" w="med" len="med"/>
                            <a:tailEnd type="none" w="med" len="med"/>
                          </a:ln>
                        </wps:spPr>
                        <wps:bodyPr upright="1"/>
                      </wps:wsp>
                      <wps:wsp>
                        <wps:cNvPr id="12" name="直线 26"/>
                        <wps:cNvCnPr/>
                        <wps:spPr>
                          <a:xfrm>
                            <a:off x="0" y="938"/>
                            <a:ext cx="8094" cy="0"/>
                          </a:xfrm>
                          <a:prstGeom prst="line">
                            <a:avLst/>
                          </a:prstGeom>
                          <a:ln w="6096" cap="flat" cmpd="sng">
                            <a:solidFill>
                              <a:srgbClr val="070000"/>
                            </a:solidFill>
                            <a:prstDash val="solid"/>
                            <a:headEnd type="none" w="med" len="med"/>
                            <a:tailEnd type="none" w="med" len="med"/>
                          </a:ln>
                        </wps:spPr>
                        <wps:bodyPr upright="1"/>
                      </wps:wsp>
                      <wps:wsp>
                        <wps:cNvPr id="13" name="直线 27"/>
                        <wps:cNvCnPr/>
                        <wps:spPr>
                          <a:xfrm>
                            <a:off x="0" y="9116"/>
                            <a:ext cx="8094" cy="0"/>
                          </a:xfrm>
                          <a:prstGeom prst="line">
                            <a:avLst/>
                          </a:prstGeom>
                          <a:ln w="6096" cap="flat" cmpd="sng">
                            <a:solidFill>
                              <a:srgbClr val="070000"/>
                            </a:solidFill>
                            <a:prstDash val="solid"/>
                            <a:headEnd type="none" w="med" len="med"/>
                            <a:tailEnd type="none" w="med" len="med"/>
                          </a:ln>
                        </wps:spPr>
                        <wps:bodyPr upright="1"/>
                      </wps:wsp>
                      <wps:wsp>
                        <wps:cNvPr id="14" name="直线 28"/>
                        <wps:cNvCnPr/>
                        <wps:spPr>
                          <a:xfrm>
                            <a:off x="5" y="0"/>
                            <a:ext cx="0" cy="9121"/>
                          </a:xfrm>
                          <a:prstGeom prst="line">
                            <a:avLst/>
                          </a:prstGeom>
                          <a:ln w="6096" cap="flat" cmpd="sng">
                            <a:solidFill>
                              <a:srgbClr val="070000"/>
                            </a:solidFill>
                            <a:prstDash val="solid"/>
                            <a:headEnd type="none" w="med" len="med"/>
                            <a:tailEnd type="none" w="med" len="med"/>
                          </a:ln>
                        </wps:spPr>
                        <wps:bodyPr upright="1"/>
                      </wps:wsp>
                      <wps:wsp>
                        <wps:cNvPr id="15" name="直线 29"/>
                        <wps:cNvCnPr/>
                        <wps:spPr>
                          <a:xfrm>
                            <a:off x="3973" y="0"/>
                            <a:ext cx="0" cy="933"/>
                          </a:xfrm>
                          <a:prstGeom prst="line">
                            <a:avLst/>
                          </a:prstGeom>
                          <a:ln w="6096" cap="flat" cmpd="sng">
                            <a:solidFill>
                              <a:srgbClr val="070000"/>
                            </a:solidFill>
                            <a:prstDash val="solid"/>
                            <a:headEnd type="none" w="med" len="med"/>
                            <a:tailEnd type="none" w="med" len="med"/>
                          </a:ln>
                        </wps:spPr>
                        <wps:bodyPr upright="1"/>
                      </wps:wsp>
                      <wps:wsp>
                        <wps:cNvPr id="16" name="直线 30"/>
                        <wps:cNvCnPr/>
                        <wps:spPr>
                          <a:xfrm>
                            <a:off x="8089" y="10"/>
                            <a:ext cx="0" cy="9111"/>
                          </a:xfrm>
                          <a:prstGeom prst="line">
                            <a:avLst/>
                          </a:prstGeom>
                          <a:ln w="6096" cap="flat" cmpd="sng">
                            <a:solidFill>
                              <a:srgbClr val="070000"/>
                            </a:solidFill>
                            <a:prstDash val="solid"/>
                            <a:headEnd type="none" w="med" len="med"/>
                            <a:tailEnd type="none" w="med" len="med"/>
                          </a:ln>
                        </wps:spPr>
                        <wps:bodyPr upright="1"/>
                      </wps:wsp>
                      <wps:wsp>
                        <wps:cNvPr id="17" name="文本框 31"/>
                        <wps:cNvSpPr txBox="1"/>
                        <wps:spPr>
                          <a:xfrm>
                            <a:off x="4" y="4"/>
                            <a:ext cx="3968" cy="933"/>
                          </a:xfrm>
                          <a:prstGeom prst="rect">
                            <a:avLst/>
                          </a:prstGeom>
                          <a:noFill/>
                          <a:ln w="6096" cap="flat" cmpd="sng">
                            <a:solidFill>
                              <a:srgbClr val="070000"/>
                            </a:solidFill>
                            <a:prstDash val="solid"/>
                            <a:miter/>
                            <a:headEnd type="none" w="med" len="med"/>
                            <a:tailEnd type="none" w="med" len="med"/>
                          </a:ln>
                        </wps:spPr>
                        <wps:txbx>
                          <w:txbxContent>
                            <w:p>
                              <w:pPr>
                                <w:spacing w:before="3" w:line="240" w:lineRule="auto"/>
                                <w:rPr>
                                  <w:sz w:val="20"/>
                                </w:rPr>
                              </w:pPr>
                            </w:p>
                            <w:p>
                              <w:pPr>
                                <w:spacing w:before="0"/>
                                <w:ind w:left="102" w:right="0" w:firstLine="0"/>
                                <w:jc w:val="left"/>
                                <w:rPr>
                                  <w:sz w:val="21"/>
                                </w:rPr>
                              </w:pPr>
                              <w:r>
                                <w:rPr>
                                  <w:rFonts w:hint="eastAsia"/>
                                  <w:sz w:val="21"/>
                                  <w:lang w:eastAsia="zh-CN"/>
                                </w:rPr>
                                <w:t>投标人</w:t>
                              </w:r>
                              <w:r>
                                <w:rPr>
                                  <w:sz w:val="21"/>
                                </w:rPr>
                                <w:t>名称</w:t>
                              </w:r>
                            </w:p>
                          </w:txbxContent>
                        </wps:txbx>
                        <wps:bodyPr lIns="0" tIns="0" rIns="0" bIns="0" upright="1"/>
                      </wps:wsp>
                    </wpg:wgp>
                  </a:graphicData>
                </a:graphic>
              </wp:inline>
            </w:drawing>
          </mc:Choice>
          <mc:Fallback>
            <w:pict>
              <v:group id="组合 24" o:spid="_x0000_s1026" o:spt="203" style="height:456.05pt;width:453.9pt;" coordsize="8094,9121" o:gfxdata="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jLkeyNUAAAAFAQAADwAAAAAAAAABACAAAAAiAAAAZHJzL2Rvd25yZXYu&#10;eG1sUEsBAhQAFAAAAAgAh07iQNxEAcJUAwAATREAAA4AAAAAAAAAAQAgAAAAJAEAAGRycy9lMm9E&#10;b2MueG1sUEsFBgAAAAAGAAYAWQEAAOoGAAAAAA==&#10;">
                <o:lock v:ext="edit" aspectratio="f"/>
                <v:line id="直线 25" o:spid="_x0000_s1026" o:spt="20" style="position:absolute;left:0;top:5;height:0;width:8094;" filled="f" stroked="t" coordsize="21600,21600" o:gfxdata="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DRqeugAAANsA&#10;AAAPAAAAAAAAAAEAIAAAACIAAABkcnMvZG93bnJldi54bWxQSwECFAAUAAAACACHTuJAMy8FnjsA&#10;AAA5AAAAEAAAAAAAAAABACAAAAAJAQAAZHJzL3NoYXBleG1sLnhtbFBLBQYAAAAABgAGAFsBAACz&#10;AwAAAAA=&#10;">
                  <v:fill on="f" focussize="0,0"/>
                  <v:stroke weight="0.48pt" color="#070000" joinstyle="round"/>
                  <v:imagedata o:title=""/>
                  <o:lock v:ext="edit" aspectratio="f"/>
                </v:line>
                <v:line id="直线 26" o:spid="_x0000_s1026" o:spt="20" style="position:absolute;left:0;top:938;height:0;width:8094;" filled="f" stroked="t" coordsize="21600,21600" o:gfxdata="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fhOm8AAAA&#10;2wAAAA8AAAAAAAAAAQAgAAAAIgAAAGRycy9kb3ducmV2LnhtbFBLAQIUABQAAAAIAIdO4kAzLwWe&#10;OwAAADkAAAAQAAAAAAAAAAEAIAAAAAsBAABkcnMvc2hhcGV4bWwueG1sUEsFBgAAAAAGAAYAWwEA&#10;ALUDAAAAAA==&#10;">
                  <v:fill on="f" focussize="0,0"/>
                  <v:stroke weight="0.48pt" color="#070000" joinstyle="round"/>
                  <v:imagedata o:title=""/>
                  <o:lock v:ext="edit" aspectratio="f"/>
                </v:line>
                <v:line id="直线 27" o:spid="_x0000_s1026" o:spt="20" style="position:absolute;left:0;top:9116;height:0;width:8094;" filled="f" stroked="t" coordsize="21600,21600" o:gfxdata="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TIXK8AAAA&#10;2wAAAA8AAAAAAAAAAQAgAAAAIgAAAGRycy9kb3ducmV2LnhtbFBLAQIUABQAAAAIAIdO4kAzLwWe&#10;OwAAADkAAAAQAAAAAAAAAAEAIAAAAAsBAABkcnMvc2hhcGV4bWwueG1sUEsFBgAAAAAGAAYAWwEA&#10;ALUDAAAAAA==&#10;">
                  <v:fill on="f" focussize="0,0"/>
                  <v:stroke weight="0.48pt" color="#070000" joinstyle="round"/>
                  <v:imagedata o:title=""/>
                  <o:lock v:ext="edit" aspectratio="f"/>
                </v:line>
                <v:line id="直线 28" o:spid="_x0000_s1026" o:spt="20" style="position:absolute;left:5;top:0;height:9121;width:0;" filled="f" stroked="t" coordsize="21600,21600" o:gfxdata="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6uQa8AAAA&#10;2wAAAA8AAAAAAAAAAQAgAAAAIgAAAGRycy9kb3ducmV2LnhtbFBLAQIUABQAAAAIAIdO4kAzLwWe&#10;OwAAADkAAAAQAAAAAAAAAAEAIAAAAAsBAABkcnMvc2hhcGV4bWwueG1sUEsFBgAAAAAGAAYAWwEA&#10;ALUDAAAAAA==&#10;">
                  <v:fill on="f" focussize="0,0"/>
                  <v:stroke weight="0.48pt" color="#070000" joinstyle="round"/>
                  <v:imagedata o:title=""/>
                  <o:lock v:ext="edit" aspectratio="f"/>
                </v:line>
                <v:line id="直线 29" o:spid="_x0000_s1026" o:spt="20" style="position:absolute;left:3973;top:0;height:933;width:0;" filled="f" stroked="t" coordsize="21600,21600" o:gfxdata="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YcnbsAAADb&#10;AAAADwAAAAAAAAABACAAAAAiAAAAZHJzL2Rvd25yZXYueG1sUEsBAhQAFAAAAAgAh07iQDMvBZ47&#10;AAAAOQAAABAAAAAAAAAAAQAgAAAACgEAAGRycy9zaGFwZXhtbC54bWxQSwUGAAAAAAYABgBbAQAA&#10;tAMAAAAA&#10;">
                  <v:fill on="f" focussize="0,0"/>
                  <v:stroke weight="0.48pt" color="#070000" joinstyle="round"/>
                  <v:imagedata o:title=""/>
                  <o:lock v:ext="edit" aspectratio="f"/>
                </v:line>
                <v:line id="直线 30" o:spid="_x0000_s1026" o:spt="20" style="position:absolute;left:8089;top:10;height:9111;width:0;" filled="f" stroked="t" coordsize="21600,21600" o:gfxdata="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kguq8AAAA&#10;2wAAAA8AAAAAAAAAAQAgAAAAIgAAAGRycy9kb3ducmV2LnhtbFBLAQIUABQAAAAIAIdO4kAzLwWe&#10;OwAAADkAAAAQAAAAAAAAAAEAIAAAAAsBAABkcnMvc2hhcGV4bWwueG1sUEsFBgAAAAAGAAYAWwEA&#10;ALUDAAAAAA==&#10;">
                  <v:fill on="f" focussize="0,0"/>
                  <v:stroke weight="0.48pt" color="#070000" joinstyle="round"/>
                  <v:imagedata o:title=""/>
                  <o:lock v:ext="edit" aspectratio="f"/>
                </v:line>
                <v:shape id="文本框 31" o:spid="_x0000_s1026" o:spt="202" type="#_x0000_t202" style="position:absolute;left:4;top:4;height:933;width:3968;" filled="f" stroked="t" coordsize="21600,21600" o:gfxdata="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WIoCvQAA&#10;ANsAAAAPAAAAAAAAAAEAIAAAACIAAABkcnMvZG93bnJldi54bWxQSwECFAAUAAAACACHTuJAMy8F&#10;njsAAAA5AAAAEAAAAAAAAAABACAAAAAMAQAAZHJzL3NoYXBleG1sLnhtbFBLBQYAAAAABgAGAFsB&#10;AAC2AwAAAAA=&#10;">
                  <v:fill on="f" focussize="0,0"/>
                  <v:stroke weight="0.48pt" color="#070000" joinstyle="miter"/>
                  <v:imagedata o:title=""/>
                  <o:lock v:ext="edit" aspectratio="f"/>
                  <v:textbox inset="0mm,0mm,0mm,0mm">
                    <w:txbxContent>
                      <w:p>
                        <w:pPr>
                          <w:spacing w:before="3" w:line="240" w:lineRule="auto"/>
                          <w:rPr>
                            <w:sz w:val="20"/>
                          </w:rPr>
                        </w:pPr>
                      </w:p>
                      <w:p>
                        <w:pPr>
                          <w:spacing w:before="0"/>
                          <w:ind w:left="102" w:right="0" w:firstLine="0"/>
                          <w:jc w:val="left"/>
                          <w:rPr>
                            <w:sz w:val="21"/>
                          </w:rPr>
                        </w:pPr>
                        <w:r>
                          <w:rPr>
                            <w:rFonts w:hint="eastAsia"/>
                            <w:sz w:val="21"/>
                            <w:lang w:eastAsia="zh-CN"/>
                          </w:rPr>
                          <w:t>投标人</w:t>
                        </w:r>
                        <w:r>
                          <w:rPr>
                            <w:sz w:val="21"/>
                          </w:rPr>
                          <w:t>名称</w:t>
                        </w:r>
                      </w:p>
                    </w:txbxContent>
                  </v:textbox>
                </v:shape>
                <w10:wrap type="none"/>
                <w10:anchorlock/>
              </v:group>
            </w:pict>
          </mc:Fallback>
        </mc:AlternateConten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（公章）</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期：</w:t>
      </w:r>
    </w:p>
    <w:p>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keepNext w:val="0"/>
        <w:keepLines w:val="0"/>
        <w:widowControl/>
        <w:suppressLineNumbers w:val="0"/>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 总则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1.1 项目概况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1.1.1 根据《中华人民共和国政府采购法》等有关法律、法规和规章的规定，本采购项目已具备采购条件，现对本项目进行采购。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1.1.2 本采购项目采购人：见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1.1.3 本采购项目采购代理机构：见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1.1.4 本采购项目名称及编号：见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1.1.5 本采购项目服务地点：见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1.2 资金来源和落实情况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1.2.1 本采购项目的资金来源及出资比例：见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1.2.2 本采购项目的资金落实情况：见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1.3 采购需求、服务期限、服务标准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1.3.1 本次采购需求：见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1.3.2 本采购项目的服务期限：见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1.3.3 本采购项目的服务标准：见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1.4 </w:t>
      </w:r>
      <w:r>
        <w:rPr>
          <w:rFonts w:hint="eastAsia" w:cs="宋体"/>
          <w:b/>
          <w:bCs/>
          <w:color w:val="auto"/>
          <w:kern w:val="0"/>
          <w:sz w:val="24"/>
          <w:szCs w:val="24"/>
          <w:highlight w:val="none"/>
          <w:lang w:val="en-US" w:eastAsia="zh-CN" w:bidi="ar"/>
        </w:rPr>
        <w:t>投标人</w:t>
      </w:r>
      <w:r>
        <w:rPr>
          <w:rFonts w:hint="eastAsia" w:ascii="宋体" w:hAnsi="宋体" w:eastAsia="宋体" w:cs="宋体"/>
          <w:b/>
          <w:bCs/>
          <w:color w:val="auto"/>
          <w:kern w:val="0"/>
          <w:sz w:val="24"/>
          <w:szCs w:val="24"/>
          <w:highlight w:val="none"/>
          <w:lang w:val="en-US" w:eastAsia="zh-CN" w:bidi="ar"/>
        </w:rPr>
        <w:t xml:space="preserve">资格要求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1.4.1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应具备承担本项目的资质条件、能力和信誉。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（1）资质要求：见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）财务要求：见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val="en-US" w:eastAsia="zh-CN" w:bidi="ar"/>
        </w:rPr>
        <w:t>）信誉要求：见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1.4.2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不得存在下列情形之一：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（1）为采购人不具有独立法人资格的附属机构（单位）；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（2）与采购人存在利害关系且可能影响招标公正性；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（3）与本采购项目的其他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为同一个单位负责人；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（4）与本采购项目的其他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存在控股、管理关系；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（5）为本采购项目的代建人；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（6）为本采购项目的采购代理机构；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（7）与本采购项目的代建人或采购代理机构同为一个法定代表人；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（8）与本采购项目的代建人或采购代理机构存在控股或参股关系；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（9）被依法暂停或者取消投标资格；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（10）被责令停产停业，暂扣或者吊销执照，或吊销资质证书；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（11）进入清算程序，或被宣告破产，或其他丧失履约能力的情形； </w:t>
      </w:r>
    </w:p>
    <w:p>
      <w:pPr>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（12）被工商行政管理机关在国家企业信用信息公示系统（www.gsxt.gov.cn）中列入严重违法失信企业名单；</w:t>
      </w:r>
      <w:r>
        <w:rPr>
          <w:rFonts w:hint="eastAsia" w:ascii="宋体" w:hAnsi="宋体" w:eastAsia="宋体" w:cs="宋体"/>
          <w:color w:val="auto"/>
          <w:sz w:val="24"/>
          <w:szCs w:val="24"/>
          <w:highlight w:val="none"/>
        </w:rPr>
        <w:br w:type="page"/>
      </w:r>
    </w:p>
    <w:p>
      <w:pPr>
        <w:pStyle w:val="19"/>
        <w:rPr>
          <w:rFonts w:hint="eastAsia"/>
          <w:color w:val="auto"/>
          <w:highlight w:val="none"/>
        </w:rPr>
        <w:sectPr>
          <w:headerReference r:id="rId9" w:type="default"/>
          <w:footerReference r:id="rId10" w:type="default"/>
          <w:pgSz w:w="11910" w:h="16840"/>
          <w:pgMar w:top="1134" w:right="1134" w:bottom="1134" w:left="1134" w:header="737" w:footer="624" w:gutter="0"/>
          <w:pgNumType w:fmt="decimal"/>
          <w:cols w:space="720" w:num="1"/>
          <w:rtlGutter w:val="0"/>
          <w:docGrid w:linePitch="0" w:charSpace="0"/>
        </w:sectPr>
      </w:pP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bookmarkStart w:id="14" w:name="1. 总则"/>
      <w:bookmarkEnd w:id="14"/>
      <w:bookmarkStart w:id="15" w:name="1. 总则"/>
      <w:bookmarkEnd w:id="15"/>
      <w:r>
        <w:rPr>
          <w:rFonts w:hint="eastAsia" w:ascii="宋体" w:hAnsi="宋体" w:eastAsia="宋体" w:cs="宋体"/>
          <w:color w:val="auto"/>
          <w:kern w:val="0"/>
          <w:sz w:val="21"/>
          <w:szCs w:val="21"/>
          <w:highlight w:val="none"/>
          <w:lang w:val="en-US" w:eastAsia="zh-CN" w:bidi="ar"/>
        </w:rPr>
        <w:t>（13）被最高人民法院在“信用中国”网站（www.creditchina.gov.cn）列入失信被执行人名单；</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（14）在近三年内</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或其法定代表人、拟委任项目负责人在“中国裁判文书网”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(wenshu.court.gov.cn)上有行贿犯罪行为。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如</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有上述情况，则取消其中标资格。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1.4.3 与采购人存在利害关系可能影响招标公正性的法人、其他组织或者个人，不得参加投标。单位负责人为同一人或者存在控股、管理关系的不同单位，不得参加同二标段投标或者未划分标段的同一采购项目投标。违反这两款规定的，相关投标均无效。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1.4.4本次招标</w:t>
      </w:r>
      <w:r>
        <w:rPr>
          <w:rFonts w:hint="eastAsia" w:cs="宋体"/>
          <w:color w:val="auto"/>
          <w:kern w:val="0"/>
          <w:sz w:val="21"/>
          <w:szCs w:val="21"/>
          <w:highlight w:val="none"/>
          <w:lang w:val="en-US" w:eastAsia="zh-CN" w:bidi="ar"/>
        </w:rPr>
        <w:t>不</w:t>
      </w:r>
      <w:r>
        <w:rPr>
          <w:rFonts w:hint="eastAsia" w:ascii="宋体" w:hAnsi="宋体" w:eastAsia="宋体" w:cs="宋体"/>
          <w:color w:val="auto"/>
          <w:kern w:val="0"/>
          <w:sz w:val="21"/>
          <w:szCs w:val="21"/>
          <w:highlight w:val="none"/>
          <w:lang w:val="en-US" w:eastAsia="zh-CN" w:bidi="ar"/>
        </w:rPr>
        <w:t>接受联合体投标</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1.5 费用承担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准备和参加投标活动发生的费用自理。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1.6 保密</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参与招标投标活动的各方应对采购文件和投标文件中的商业和技术等秘密保密，违者应对由此造成的后果承担法律责任。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1.7 语言文字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招标投标文件使用的语言文字为中文。专用术语使用外文的，应附有中文注释。</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1.8 计量单位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所有计量均采用中华人民共和国法定计量单位。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1.9 踏勘现场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1.9.1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须知前附表规定组织踏勘现场的，采购人按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须知前附表规定的时间、地点组织</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踏勘项目现场。未规定的，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自行踏勘。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1.9.2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踏勘现场发生的费用自理。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1.9.3 除采购人的原因外，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自行负责在踏勘现场中所发生的人员伤亡和财产损失。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1.9.4 采购人在踏勘现场中介绍的项目场地和相关的</w:t>
      </w:r>
      <w:r>
        <w:rPr>
          <w:rFonts w:hint="eastAsia" w:cs="宋体"/>
          <w:color w:val="auto"/>
          <w:kern w:val="0"/>
          <w:sz w:val="21"/>
          <w:szCs w:val="21"/>
          <w:highlight w:val="none"/>
          <w:lang w:val="en-US" w:eastAsia="zh-CN" w:bidi="ar"/>
        </w:rPr>
        <w:t>周</w:t>
      </w:r>
      <w:r>
        <w:rPr>
          <w:rFonts w:hint="eastAsia" w:ascii="宋体" w:hAnsi="宋体" w:eastAsia="宋体" w:cs="宋体"/>
          <w:color w:val="auto"/>
          <w:kern w:val="0"/>
          <w:sz w:val="21"/>
          <w:szCs w:val="21"/>
          <w:highlight w:val="none"/>
          <w:lang w:val="en-US" w:eastAsia="zh-CN" w:bidi="ar"/>
        </w:rPr>
        <w:t>边环境情况，供</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在编制投标文件时参考，采购人不对</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据此作出的判断和决策负责。</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1.10 投标预备会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1.10.1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须知前附表规定召开投标预备会的，采购人按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须知前附表规定的时间和地点召开投标预备会，澄清</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提出的问题。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1.10.2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应在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须知前附表规定的时间前，以书面形式将提出的问题送达采购人，以便采购人在会议期间澄清。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1.10.3 投标预备会后，采购人在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须知前附表规定的时间内，将对</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所提问题的澄清，以书面形式通知所有购买采购文件的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。该澄清内容为采购文件的组成部分。 </w:t>
      </w:r>
    </w:p>
    <w:p>
      <w:pPr>
        <w:keepNext w:val="0"/>
        <w:keepLines w:val="0"/>
        <w:widowControl/>
        <w:suppressLineNumbers w:val="0"/>
        <w:spacing w:line="360" w:lineRule="auto"/>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 xml:space="preserve">1.11 分包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1.11.1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拟在中标后将中标项目的非主体、非关键性工作进行分包的，应符合</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须知前附表规定的分包内容、分包金额和资质要求等限制性条件，除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须知前附表规定的非主体、非关键性工作外，其他工作不得分包。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1.11.2 中标人不得向他人转让中标项目，接受分包的人不得再次分包。中标人应该就分包项目向采购人负责，接受分包的人就分包项目承担连带责任。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1.12 响应和偏差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1.12.1 投标文件应当对招标文件的实质性要求和条件作出满足性或更有利于采购人的响应，否则，</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的投标将被否决。实质性要求和条件见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1.12.2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应根据招标文件的要求提供投标</w:t>
      </w:r>
      <w:r>
        <w:rPr>
          <w:rFonts w:hint="eastAsia" w:cs="宋体"/>
          <w:color w:val="auto"/>
          <w:kern w:val="0"/>
          <w:sz w:val="21"/>
          <w:szCs w:val="21"/>
          <w:highlight w:val="none"/>
          <w:lang w:val="en-US" w:eastAsia="zh-CN" w:bidi="ar"/>
        </w:rPr>
        <w:t>技术</w:t>
      </w:r>
      <w:r>
        <w:rPr>
          <w:rFonts w:hint="eastAsia" w:ascii="宋体" w:hAnsi="宋体" w:eastAsia="宋体" w:cs="宋体"/>
          <w:color w:val="auto"/>
          <w:kern w:val="0"/>
          <w:sz w:val="21"/>
          <w:szCs w:val="21"/>
          <w:highlight w:val="none"/>
          <w:lang w:val="en-US" w:eastAsia="zh-CN" w:bidi="ar"/>
        </w:rPr>
        <w:t xml:space="preserve">方案等内容以对招标文件作出响应。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1.12.3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须知前附表允许投标文件偏离招标文件某些要求的，偏差应当符合招标文件规定的偏差范围和幅度。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 采购文件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2.1 采购文件的组成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2.1.1 本采购文件包括：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（1）采购公告；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（3）评标办法；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（4）合同条款及格式；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w:t>
      </w:r>
      <w:r>
        <w:rPr>
          <w:rFonts w:hint="eastAsia" w:cs="宋体"/>
          <w:color w:val="auto"/>
          <w:kern w:val="0"/>
          <w:sz w:val="21"/>
          <w:szCs w:val="21"/>
          <w:highlight w:val="none"/>
          <w:lang w:val="en-US" w:eastAsia="zh-CN" w:bidi="ar"/>
        </w:rPr>
        <w:t>劳务用工清单及要求</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（6）投标文件格式。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2.1.2 根据本章第 1.10 款、第 2.2 款和第 2.3 款对采购文件所作的澄清、修改，构成采购文件的组成部分。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2.2 采购文件的澄清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2.2.1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应仔细阅读和检查采购文件的全部内容。如发现缺页或附件不全，应及时向采购人提出，以便补齐。如有疑问，应在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须知前附表规定的时间前以书面形式（包括信函、电报、传真等可以有形地表现所载内容的形式，下同），要求采购人对采购文件予以澄清。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2.2.2 采购文件的澄清将以书面形式发给所有购买采购文件的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，但不指明澄清问题的来源。如果澄清发出的时间距</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须知前附表规定的投标截止时间不足 15 天，并且澄清内容影响投标文件编制的，将相应延长投标截止时间。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2.2.3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在收到澄清后，应在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须知前附表规定的时间内以书面形式通知采购人，确认已收到该澄清。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2.3 采购文件的修改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2.3.1 采购人可以书面形式修改采购文件，并通知所有已购买采购文件的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。但如果修改采购文件的时间距投标截止时间不足 15 天，并且修改内容影响投标文件编制的，将相应延长投标截止时间。</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2.3.2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收到修改内容后，应在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须知前附表规定的时间内以书面形式通知采购人，确认已收到该修改。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 投标文件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3.1 投标文件的组成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投标文件应包括下列内容：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（1）投标函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（2）法定代表人身份证明或附有法定代表人身份证明的授权委托书 </w:t>
      </w:r>
    </w:p>
    <w:p>
      <w:pPr>
        <w:pStyle w:val="17"/>
        <w:rPr>
          <w:rFonts w:hint="eastAsia"/>
          <w:color w:val="auto"/>
          <w:highlight w:val="none"/>
          <w:lang w:val="en-US" w:eastAsia="zh-CN"/>
        </w:rPr>
      </w:pPr>
      <w:r>
        <w:rPr>
          <w:rFonts w:hint="eastAsia" w:cs="宋体"/>
          <w:color w:val="auto"/>
          <w:kern w:val="0"/>
          <w:sz w:val="21"/>
          <w:szCs w:val="21"/>
          <w:highlight w:val="none"/>
          <w:lang w:val="en-US" w:eastAsia="zh-CN" w:bidi="ar"/>
        </w:rPr>
        <w:t>（3）联合体协议书（如是）</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 xml:space="preserve">）开标一览表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 xml:space="preserve">）投标报价说明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val="en-US" w:eastAsia="zh-CN" w:bidi="ar"/>
        </w:rPr>
        <w:t xml:space="preserve">）资格审查资料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val="en-US" w:eastAsia="zh-CN" w:bidi="ar"/>
        </w:rPr>
        <w:t xml:space="preserve">）技术部分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val="en-US" w:eastAsia="zh-CN" w:bidi="ar"/>
        </w:rPr>
        <w:t xml:space="preserve">）其他材料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不参与涉黑涉恶承诺书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（10）投标人</w:t>
      </w:r>
      <w:r>
        <w:rPr>
          <w:rFonts w:hint="eastAsia" w:ascii="宋体" w:hAnsi="宋体" w:eastAsia="宋体" w:cs="宋体"/>
          <w:color w:val="auto"/>
          <w:kern w:val="0"/>
          <w:sz w:val="21"/>
          <w:szCs w:val="21"/>
          <w:highlight w:val="none"/>
          <w:lang w:val="en-US" w:eastAsia="zh-CN" w:bidi="ar"/>
        </w:rPr>
        <w:t>须知前附表规定的其他资料</w:t>
      </w:r>
    </w:p>
    <w:p>
      <w:pPr>
        <w:keepNext w:val="0"/>
        <w:keepLines w:val="0"/>
        <w:widowControl/>
        <w:suppressLineNumbers w:val="0"/>
        <w:spacing w:line="360" w:lineRule="auto"/>
        <w:ind w:firstLine="420" w:firstLineChars="200"/>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 </w:t>
      </w:r>
      <w:r>
        <w:rPr>
          <w:rFonts w:hint="eastAsia" w:ascii="宋体" w:hAnsi="宋体" w:eastAsia="宋体" w:cs="宋体"/>
          <w:b/>
          <w:bCs/>
          <w:color w:val="auto"/>
          <w:kern w:val="0"/>
          <w:sz w:val="24"/>
          <w:szCs w:val="24"/>
          <w:highlight w:val="none"/>
          <w:lang w:val="en-US" w:eastAsia="zh-CN" w:bidi="ar"/>
        </w:rPr>
        <w:t xml:space="preserve">3.2 投标报价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3.2.1 投标报价应包括国家规定的增值税税金，除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须知前附表另有规定外，增值税税金按一般计税方法计算。</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应按第六章“投标文件格式”的要求在投标函中进行报价。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3.2.2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应充分了解该项目的总体情况以及影响投标报价的其他要素。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3.2.3 本项目的报价方式见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在投标截止时间前修改投标函中的投标报价总额，应同时修改投标文件“费用清单”中的相应报价。此修改须符合本章第4.3 款的有关要求。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3.2.4 采购人设有最高投标限价的，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的投标报价不得超过最高投标限价，最高投标限价在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须知前附表中载明。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3.2.5 投标报价的其他要求见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3.3 投标有效期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3.3.1 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须知前附表另有规定外，投标有效期为 90 天。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3.3.2 在投标有效期内，</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撤销或修改其投标文件的，应承担采购文件和法律规定的责任。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3.3.3 出现特殊情况需要延长投标有效期的，采购人以书面形式通知所有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延长投标有效期。</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同意延长的，不得要求或被允许修改或撤销其投标文件；</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拒绝延长的，其投标失效。</w:t>
      </w:r>
    </w:p>
    <w:p>
      <w:pPr>
        <w:keepNext w:val="0"/>
        <w:keepLines w:val="0"/>
        <w:widowControl/>
        <w:suppressLineNumbers w:val="0"/>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3.4 投标保证金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3.4.1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须知前附表规定递交投标保证金的，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在递交投标文件的同时，应按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须知前附表规定的金额、担保形式和第八章“投标文件格式”规定的或者事先经过招标人认可的投标保证金格式递交投标保证金，并作为其投标文件的组成部分。</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3.4.2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不按本章第3.4.1项要求提交投标保证金的，评标委员会将否决其投标。</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3.4.3 自中标通知书发出之日起5个工作日内退还未中标人的投标保证金；招标人与中标人签订合同之日起5个工作日内退还中标人的投标保证金。</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3.4.4 有下列情形之一的，投标保证金将不予退还：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在规定的投标有效期内撤销或修改其投标文件；</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（2）中标人在收到中标通知书后，无正当理由拒签合同协议书或未按招标文件规定提交履约担保。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3.5 资格审查资料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3.5.1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基本情况表”应附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营业执照副本等材料的复印件。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3.5.2 “近年财务状况表”应附经会计师事务所审计的财务审计报告，包括资产负债表、现金流量表、利润表和财务情况说明书等复印件，具体年份要求见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“依法缴纳社会保障资金”应附相关证明材料，证明</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在前附表规定年限内有依法缴纳社会保障资金的良好记录即可。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3.5.3 “近年完成的类似项目情况表”应附中标通知书或合同协议书的复印件，具体年份要求见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须知前附表。每张表格只填写一个项目，并标明序号。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3.5.4 “正在进行和新承接的项目情况表”应附中标通知书或合同协议书复印件。每张表格只填写一个项目，并标明序号。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3.6 备选投标方案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须知前附表另有规定外，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不得递交备选投标方案。允许</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递交备选投标方案的，只有中标人所递交的备选投标方案方可予以考虑。评标委员会认为中标人的备选投标方案优于其按照采购文件要求编制的投标方案的，采购人可以接受该备选投标方案</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3.7 投标文件的编制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3.7.1 投标文件应按第六章“投标文件格式”进行编写，如有必要，可以增加附页，作为投标文 件的组成部分。其中，投标函附录在满足采购文件实质性要求的基础上，可以提出比采购文件要求更有利于采购人的承诺。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3.7.2 投标文件应当对采购文件有关服务期限、投标有效期、技术条件及要求、采购范围等实质性内容作出响应。服务方案应为具有可行性的服务方案。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3.7.3 投标文件应用不褪色的材料书写或打印，并由</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的法定代表人或其委托代理人签字或盖单位章。委托代理人签字的，投标文件应附法定代表人签署的授权委托书。投标文件应尽量避免涂改、行间插字或删除。如果出现上述情况，改动之处应加盖单位章或由</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的法定代表人或其授权的代理人签字确认。签字或盖章的具体要求见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3.7.4 投标文件正本一份, 副本份数见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须知前附表。正本和副本的封面上应清楚地标记 “正本”或“副本”的字样。当投标文件副本和正本不一致时，以正本为准，但副本和正本内容不一致造成的评标差错由</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自行承担。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3.7.5 投标文件要编制目录及页码，投标文件必须用 A4 纸分别装订成册。投标文件正本与副本应分别装订成册，具体装订要求见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3.7.6 投标文件应印刷清晰整洁，不提倡装帧豪华。高档豪华的投标文件对评标结果不产生任何影响。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4. 投标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4.1 投标文件的密封和标记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4.1.1 投标文件应进行密封包装。在封套的封口处加盖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单位公章。</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应将投标文件的正本和所有副本分别密封，在密封袋上清楚地标明“正本”或“副本”。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4.1.2 电子 U 盘、开标一览表，单独放入一个密封袋中，并在封套封口处加盖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单位公章，在封套上分别标记“投标文件电子版”或“开标一览表”字样。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4.1.3 投标文件封套上应写明的内容见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4.1.4 未按本章第 4.1.1 项或第 4.1.2 项或前附表项要求密封和加写标记的投标文件，采购人应予拒收。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4.2 投标文件的递交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4.2.1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应在本章</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须知前附表规定的投标截止时间前递交投标文件。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4.2.2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递交投标文件的地点：见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4.2.3 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须知前附表另有规定外，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所递交的投标文件不予退还。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4.2.4 逾期送达的或者未送达指定地点的投标文件，采购人不予受理。</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4.3 投标文件的修改与撤回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4.3.1 在本章第 2.2.2 项规定的投标截止时间前，</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可以修改或撤回已递交的投标文件，但应以书面形式通知采购人。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4.3.2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修改或撤回已递交投标文件的书面通知应按照本章第 3.7.3 项的要求签字或盖章。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4.3.3 修改的内容为投标文件的组成部分。修改的投标文件应按照本章第 3 条、第 4 条规定进行编制、密封、标记和递交，并标明“修改”字样。</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5. 开标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5.1 开标时间和地点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采购人在本章</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须知前附表规定的投标截止时间(开标时间)和地点公开开标，并邀请所有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的法定代表人或其委托代理人准时参加。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5.2 开标程序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主持人按下列程序进行开标：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（1）宣布开标纪律；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（2）公布在投标截止时间前递交投标文件的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名称，并点名确认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是否派人到场；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（3）宣布开标人、唱标人、记录人、监标人等有关人员姓名；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（4）按照</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须知前附表规定检查投标文件的密封情况；</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（5）按照</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须知前附表的规定确定并宣布投标文件开标顺序；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（6）按照宣布的开标顺序当众开标，公布</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名称、投标报价、服务期限及其他内容，并记录在案；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代表、采购人代表、监标人、记录人等有关人员在开标记录上签字确认；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（8）开标结束。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5.3 开标异议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对开标有异议的，应当在开标现场提出，采购人当场作出答复，并制作记录。</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6. 评标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6.1 评标委员会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6.1.1 评标由采购人依法组建的评标委员会负责。评标委员会由有关技术、经济等方面的专家组成。评标委员会成员人数以及技术、经济等方面专家的确定方式见</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6.1.2 评标委员会成员有下列情形之一的，应当回避：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或</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主要负责人的近亲属；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（2）项目主管部门或者行政监督部门的人员；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（3）与</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有经济利益关系；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（4）曾因在招标、评标以及其他与招标投标有关活动中从事违法行为而受过行政处罚或刑事处罚的；</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（5）与</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有其他利害关系。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6.2 评标原则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评标活动遵循公平、公正、科学和择优的原则。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6.3 评标</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评标委员会按照第三章“评标办法”规定的方法、评审因素、标准和程序对投标文件进行评审。 第三章“评标办法”没有规定的方法、评审因素和标准，不作为评标依据。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 合同授予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7.1 中标结果公告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1"/>
          <w:szCs w:val="21"/>
          <w:highlight w:val="none"/>
          <w:lang w:val="en-US" w:eastAsia="zh-CN" w:bidi="ar"/>
        </w:rPr>
        <w:t>采购人在</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须知前附表规定的媒介公告中标结果。</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7.2 评标结果质疑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对中标结果提出质疑的，应当在质疑期间内将质疑事项一次性向采购人（采购代理</w:t>
      </w:r>
      <w:r>
        <w:rPr>
          <w:rFonts w:hint="eastAsia" w:cs="宋体"/>
          <w:color w:val="auto"/>
          <w:kern w:val="0"/>
          <w:sz w:val="21"/>
          <w:szCs w:val="21"/>
          <w:highlight w:val="none"/>
          <w:lang w:val="en-US" w:eastAsia="zh-CN" w:bidi="ar"/>
        </w:rPr>
        <w:t>机构</w:t>
      </w:r>
      <w:r>
        <w:rPr>
          <w:rFonts w:hint="eastAsia" w:ascii="宋体" w:hAnsi="宋体" w:eastAsia="宋体" w:cs="宋体"/>
          <w:color w:val="auto"/>
          <w:kern w:val="0"/>
          <w:sz w:val="21"/>
          <w:szCs w:val="21"/>
          <w:highlight w:val="none"/>
          <w:lang w:val="en-US" w:eastAsia="zh-CN" w:bidi="ar"/>
        </w:rPr>
        <w:t xml:space="preserve">）提出。质疑书须提供纸质，并应当经法定代理人或委托代理人签字并加盖公章。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7.3 中标候选人履约能力审查（本项目不适用）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中标候选人的经营、财务状况发生较大变化或存在违法行为，采购人认为可能影响其履约能力的，将在发出中标通知书前提请原评标委员会按照采购文件规定的标准和方法进行审查确认。 </w:t>
      </w:r>
    </w:p>
    <w:p>
      <w:pPr>
        <w:keepNext w:val="0"/>
        <w:keepLines w:val="0"/>
        <w:widowControl/>
        <w:suppressLineNumbers w:val="0"/>
        <w:spacing w:line="360" w:lineRule="auto"/>
        <w:jc w:val="left"/>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7.4 定标</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按照</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须知前附表的规定，采购人或采购人授权的评标委员会依法确定中标人。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7.5 中标通知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在本章第 3.3 款规定的投标有效期内，采购人以书面形式向中标人发出中标通知书，同时将中标结果通知未中标的</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7.6 履约保证金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7.6.1 在签订合同前，中标人应按</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须知前附表规定的形式、金额和采购文件第四章“合同条款及格式”规定的或者事先经过采购人书面认可的履约保证金格式向采购人提交履约保证金。除</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须知前附表另有规定外，履约保证金为中标金额的</w:t>
      </w:r>
      <w:r>
        <w:rPr>
          <w:rFonts w:hint="eastAsia"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val="en-US" w:eastAsia="zh-CN" w:bidi="ar"/>
        </w:rPr>
        <w:t xml:space="preserve">%。联合体中标的，其履约保证金以联合体各方或者联合体中牵头人的名义提交。 </w:t>
      </w:r>
    </w:p>
    <w:p>
      <w:pPr>
        <w:keepNext w:val="0"/>
        <w:keepLines w:val="0"/>
        <w:widowControl/>
        <w:suppressLineNumbers w:val="0"/>
        <w:spacing w:line="360" w:lineRule="auto"/>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7.6.2 中标人不能按本章第 7.6.1 项要求提交履约保证金的，视为放弃中标，其投标保证金不予退还，给采购人造成的损失超过投标保证金数额的，中标人还应当对超过部分予以赔偿。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7.7 签订合同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7.7.1 采购人和中标人应当在中标通知书发出之日起 30 日内，根据采购文件和中标人的投标文件订立书面合同。中标人无正当理由拒签合同，在签订合同时向采购人提出附加条件，或者不按照采购文件要求提交履约保证金的，采购人有权取消其中标资格，其投标保证金不予退还；给采购人造成的损失超过投标保证金数额的，中标人还应当对超过部分予以赔偿。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7.7.2 发出中标通知书后，采购人无正当理由拒签合同，或者在签订合同时向中标人提出附加条件的，采购人向中标人退还投标保证金；给中标人造成损失的，还应当赔偿损失。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7.7.3 联合体中标的，联合体各方应当共同与采购人签订合同，就中标项目向采购人承担连带责任。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8. 纪律和监督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8.1 对采购人的纪律要求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采购人不得泄露招标投标活动中应当保密的情况和资料，不得与投标人串通损害国家利益、社会公共利益或者他人合法权益。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8.2 对</w:t>
      </w:r>
      <w:r>
        <w:rPr>
          <w:rFonts w:hint="eastAsia" w:cs="宋体"/>
          <w:b/>
          <w:bCs/>
          <w:color w:val="auto"/>
          <w:kern w:val="0"/>
          <w:sz w:val="24"/>
          <w:szCs w:val="24"/>
          <w:highlight w:val="none"/>
          <w:lang w:val="en-US" w:eastAsia="zh-CN" w:bidi="ar"/>
        </w:rPr>
        <w:t>投标人</w:t>
      </w:r>
      <w:r>
        <w:rPr>
          <w:rFonts w:hint="eastAsia" w:ascii="宋体" w:hAnsi="宋体" w:eastAsia="宋体" w:cs="宋体"/>
          <w:b/>
          <w:bCs/>
          <w:color w:val="auto"/>
          <w:kern w:val="0"/>
          <w:sz w:val="24"/>
          <w:szCs w:val="24"/>
          <w:highlight w:val="none"/>
          <w:lang w:val="en-US" w:eastAsia="zh-CN" w:bidi="ar"/>
        </w:rPr>
        <w:t xml:space="preserve">的纪律要求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投标人不得相互串通投标或者与采购人串通投标，不得向采购人或者评标委员会成员行贿谋取中标，不得以他人名义投标或者以其他方式弄虚作假骗取中标；投标人不得以任何方式干扰、影响评标工作。</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8.3 对评标委员会成员的纪律要求</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评标委员会成员不得收受他人的财物或者其他好处，不得向他人透露对投标文件的评审和比较、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8.4 对与评标活动有关的工作人员的纪律要求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与评标活动有关的工作人员不得收受他人的财物或者其他好处，不得向他人透露对投标文件的评审和比较、候选人的推荐情况以及评标有关的其他情况。在评标活动中，与评标活动有关的工作人员不得擅离职守，影响评标程序正常进行。</w:t>
      </w:r>
      <w:r>
        <w:rPr>
          <w:rFonts w:hint="eastAsia" w:ascii="宋体" w:hAnsi="宋体" w:eastAsia="宋体" w:cs="宋体"/>
          <w:color w:val="auto"/>
          <w:kern w:val="0"/>
          <w:sz w:val="24"/>
          <w:szCs w:val="24"/>
          <w:highlight w:val="none"/>
          <w:lang w:val="en-US" w:eastAsia="zh-CN" w:bidi="ar"/>
        </w:rPr>
        <w:t xml:space="preserve">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8.5 投诉</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投标人和其他利害关系人认为本次采购活动违反法律、法规和规章规定的，有权向有关行政监督部门投诉。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9.需要补充的其他内容 </w:t>
      </w:r>
    </w:p>
    <w:p>
      <w:pPr>
        <w:keepNext w:val="0"/>
        <w:keepLines w:val="0"/>
        <w:widowControl/>
        <w:suppressLineNumbers w:val="0"/>
        <w:spacing w:line="360" w:lineRule="auto"/>
        <w:ind w:firstLine="420" w:firstLineChars="200"/>
        <w:jc w:val="left"/>
        <w:rPr>
          <w:rFonts w:hint="eastAsia" w:ascii="宋体" w:hAnsi="宋体" w:eastAsia="宋体" w:cs="宋体"/>
          <w:color w:val="auto"/>
          <w:sz w:val="24"/>
          <w:szCs w:val="24"/>
          <w:highlight w:val="none"/>
        </w:rPr>
      </w:pPr>
      <w:r>
        <w:rPr>
          <w:rFonts w:hint="eastAsia" w:cs="宋体"/>
          <w:color w:val="auto"/>
          <w:kern w:val="0"/>
          <w:sz w:val="21"/>
          <w:szCs w:val="21"/>
          <w:highlight w:val="none"/>
          <w:lang w:val="en-US" w:eastAsia="zh-CN" w:bidi="ar"/>
        </w:rPr>
        <w:t xml:space="preserve">9.1 见投标人须知前附表。 </w:t>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10.电子招标投标 </w:t>
      </w:r>
    </w:p>
    <w:p>
      <w:pPr>
        <w:keepNext w:val="0"/>
        <w:keepLines w:val="0"/>
        <w:widowControl/>
        <w:suppressLineNumbers w:val="0"/>
        <w:spacing w:line="360" w:lineRule="auto"/>
        <w:ind w:firstLine="420" w:firstLineChars="200"/>
        <w:jc w:val="left"/>
        <w:rPr>
          <w:rFonts w:hint="eastAsia"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 xml:space="preserve">本招标项目是否采用电子招标投标方式，见投标人须知前附表。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附件一：开标记录表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cs="宋体"/>
          <w:b/>
          <w:bCs/>
          <w:color w:val="auto"/>
          <w:kern w:val="0"/>
          <w:sz w:val="28"/>
          <w:szCs w:val="28"/>
          <w:highlight w:val="none"/>
          <w:u w:val="single"/>
          <w:lang w:val="en-US" w:eastAsia="zh-CN" w:bidi="ar"/>
        </w:rPr>
        <w:t xml:space="preserve">            </w:t>
      </w:r>
      <w:r>
        <w:rPr>
          <w:rFonts w:hint="eastAsia" w:ascii="宋体" w:hAnsi="宋体" w:eastAsia="宋体" w:cs="宋体"/>
          <w:b/>
          <w:bCs/>
          <w:color w:val="auto"/>
          <w:kern w:val="0"/>
          <w:sz w:val="28"/>
          <w:szCs w:val="28"/>
          <w:highlight w:val="none"/>
          <w:lang w:val="en-US" w:eastAsia="zh-CN" w:bidi="ar"/>
        </w:rPr>
        <w:t>（项目名称）开标记录表</w:t>
      </w:r>
    </w:p>
    <w:p>
      <w:pPr>
        <w:keepNext w:val="0"/>
        <w:keepLines w:val="0"/>
        <w:widowControl/>
        <w:suppressLineNumbers w:val="0"/>
        <w:spacing w:line="360" w:lineRule="auto"/>
        <w:ind w:firstLine="4000" w:firstLineChars="2000"/>
        <w:jc w:val="left"/>
        <w:rPr>
          <w:rFonts w:hint="eastAsia" w:ascii="宋体" w:hAnsi="宋体" w:eastAsia="宋体" w:cs="宋体"/>
          <w:color w:val="auto"/>
          <w:kern w:val="0"/>
          <w:sz w:val="20"/>
          <w:szCs w:val="20"/>
          <w:highlight w:val="none"/>
          <w:lang w:val="en-US" w:eastAsia="zh-CN" w:bidi="ar"/>
        </w:rPr>
      </w:pPr>
      <w:r>
        <w:rPr>
          <w:rFonts w:hint="eastAsia" w:ascii="宋体" w:hAnsi="宋体" w:eastAsia="宋体" w:cs="宋体"/>
          <w:color w:val="auto"/>
          <w:kern w:val="0"/>
          <w:sz w:val="20"/>
          <w:szCs w:val="20"/>
          <w:highlight w:val="none"/>
          <w:lang w:val="en-US" w:eastAsia="zh-CN" w:bidi="ar"/>
        </w:rPr>
        <w:t xml:space="preserve">开标时间： </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年</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月</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日</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时</w:t>
      </w:r>
      <w:r>
        <w:rPr>
          <w:rFonts w:hint="eastAsia" w:cs="宋体"/>
          <w:color w:val="auto"/>
          <w:kern w:val="0"/>
          <w:sz w:val="20"/>
          <w:szCs w:val="20"/>
          <w:highlight w:val="none"/>
          <w:u w:val="singl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分</w:t>
      </w:r>
    </w:p>
    <w:p>
      <w:pPr>
        <w:keepNext w:val="0"/>
        <w:keepLines w:val="0"/>
        <w:widowControl/>
        <w:suppressLineNumbers w:val="0"/>
        <w:jc w:val="left"/>
        <w:rPr>
          <w:rFonts w:hint="eastAsia" w:ascii="宋体" w:hAnsi="宋体" w:eastAsia="宋体" w:cs="宋体"/>
          <w:color w:val="auto"/>
          <w:highlight w:val="none"/>
        </w:rPr>
      </w:pPr>
      <w:r>
        <w:rPr>
          <w:rFonts w:hint="eastAsia" w:ascii="宋体" w:hAnsi="宋体" w:eastAsia="宋体" w:cs="宋体"/>
          <w:color w:val="auto"/>
          <w:kern w:val="0"/>
          <w:sz w:val="20"/>
          <w:szCs w:val="20"/>
          <w:highlight w:val="none"/>
          <w:lang w:val="en-US" w:eastAsia="zh-CN" w:bidi="ar"/>
        </w:rPr>
        <w:t xml:space="preserve"> </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517"/>
        <w:gridCol w:w="1492"/>
        <w:gridCol w:w="1232"/>
        <w:gridCol w:w="1232"/>
        <w:gridCol w:w="1232"/>
        <w:gridCol w:w="1233"/>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序号</w:t>
            </w:r>
          </w:p>
        </w:tc>
        <w:tc>
          <w:tcPr>
            <w:tcW w:w="1517"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投标人</w:t>
            </w:r>
          </w:p>
        </w:tc>
        <w:tc>
          <w:tcPr>
            <w:tcW w:w="1492"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投标报价</w:t>
            </w:r>
          </w:p>
        </w:tc>
        <w:tc>
          <w:tcPr>
            <w:tcW w:w="1232"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服务期限</w:t>
            </w:r>
          </w:p>
        </w:tc>
        <w:tc>
          <w:tcPr>
            <w:tcW w:w="1232"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服务标准</w:t>
            </w:r>
          </w:p>
        </w:tc>
        <w:tc>
          <w:tcPr>
            <w:tcW w:w="1232"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优惠条件</w:t>
            </w:r>
          </w:p>
        </w:tc>
        <w:tc>
          <w:tcPr>
            <w:tcW w:w="1233"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服务承诺</w:t>
            </w:r>
          </w:p>
        </w:tc>
        <w:tc>
          <w:tcPr>
            <w:tcW w:w="1233" w:type="dxa"/>
            <w:vAlign w:val="center"/>
          </w:tcPr>
          <w:p>
            <w:pPr>
              <w:jc w:val="center"/>
              <w:rPr>
                <w:rFonts w:hint="eastAsia" w:ascii="宋体" w:hAnsi="宋体" w:eastAsia="宋体" w:cs="宋体"/>
                <w:b w:val="0"/>
                <w:bCs w:val="0"/>
                <w:color w:val="auto"/>
                <w:kern w:val="0"/>
                <w:sz w:val="21"/>
                <w:szCs w:val="21"/>
                <w:highlight w:val="none"/>
                <w:vertAlign w:val="baseline"/>
                <w:lang w:val="en-US" w:eastAsia="zh-CN" w:bidi="ar"/>
              </w:rPr>
            </w:pPr>
            <w:r>
              <w:rPr>
                <w:rFonts w:hint="eastAsia" w:cs="宋体"/>
                <w:b w:val="0"/>
                <w:bCs w:val="0"/>
                <w:color w:val="auto"/>
                <w:kern w:val="0"/>
                <w:sz w:val="21"/>
                <w:szCs w:val="21"/>
                <w:highlight w:val="none"/>
                <w:vertAlign w:val="baseline"/>
                <w:lang w:val="en-US" w:eastAsia="zh-CN" w:bidi="ar"/>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8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517" w:type="dxa"/>
          </w:tcPr>
          <w:p>
            <w:pPr>
              <w:rPr>
                <w:rFonts w:hint="eastAsia" w:ascii="宋体" w:hAnsi="宋体" w:eastAsia="宋体" w:cs="宋体"/>
                <w:b/>
                <w:bCs/>
                <w:color w:val="auto"/>
                <w:kern w:val="0"/>
                <w:sz w:val="24"/>
                <w:szCs w:val="24"/>
                <w:highlight w:val="none"/>
                <w:vertAlign w:val="baseline"/>
                <w:lang w:val="en-US" w:eastAsia="zh-CN" w:bidi="ar"/>
              </w:rPr>
            </w:pPr>
          </w:p>
        </w:tc>
        <w:tc>
          <w:tcPr>
            <w:tcW w:w="149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2"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c>
          <w:tcPr>
            <w:tcW w:w="1233" w:type="dxa"/>
          </w:tcPr>
          <w:p>
            <w:pPr>
              <w:rPr>
                <w:rFonts w:hint="eastAsia" w:ascii="宋体" w:hAnsi="宋体" w:eastAsia="宋体" w:cs="宋体"/>
                <w:b/>
                <w:bCs/>
                <w:color w:val="auto"/>
                <w:kern w:val="0"/>
                <w:sz w:val="24"/>
                <w:szCs w:val="24"/>
                <w:highlight w:val="none"/>
                <w:vertAlign w:val="baseline"/>
                <w:lang w:val="en-US" w:eastAsia="zh-CN" w:bidi="ar"/>
              </w:rPr>
            </w:pPr>
          </w:p>
        </w:tc>
      </w:tr>
    </w:tbl>
    <w:p>
      <w:pPr>
        <w:rPr>
          <w:rFonts w:hint="eastAsia" w:cs="宋体"/>
          <w:b/>
          <w:bCs/>
          <w:color w:val="auto"/>
          <w:kern w:val="0"/>
          <w:sz w:val="24"/>
          <w:szCs w:val="24"/>
          <w:highlight w:val="none"/>
          <w:lang w:val="en-US" w:eastAsia="zh-CN" w:bidi="ar"/>
        </w:rPr>
      </w:pPr>
    </w:p>
    <w:p>
      <w:pPr>
        <w:spacing w:line="360" w:lineRule="auto"/>
        <w:rPr>
          <w:rFonts w:hint="eastAsia" w:cs="宋体"/>
          <w:b/>
          <w:bCs/>
          <w:color w:val="auto"/>
          <w:kern w:val="0"/>
          <w:sz w:val="24"/>
          <w:szCs w:val="24"/>
          <w:highlight w:val="none"/>
          <w:u w:val="single"/>
          <w:lang w:val="en-US" w:eastAsia="zh-CN" w:bidi="ar"/>
        </w:rPr>
      </w:pPr>
      <w:r>
        <w:rPr>
          <w:rFonts w:hint="eastAsia" w:cs="宋体"/>
          <w:b/>
          <w:bCs/>
          <w:color w:val="auto"/>
          <w:kern w:val="0"/>
          <w:sz w:val="24"/>
          <w:szCs w:val="24"/>
          <w:highlight w:val="none"/>
          <w:lang w:val="en-US" w:eastAsia="zh-CN" w:bidi="ar"/>
        </w:rPr>
        <w:t>采购人代表：</w:t>
      </w: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监标人：</w:t>
      </w: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记录人：</w:t>
      </w:r>
      <w:r>
        <w:rPr>
          <w:rFonts w:hint="eastAsia" w:cs="宋体"/>
          <w:b/>
          <w:bCs/>
          <w:color w:val="auto"/>
          <w:kern w:val="0"/>
          <w:sz w:val="24"/>
          <w:szCs w:val="24"/>
          <w:highlight w:val="none"/>
          <w:u w:val="single"/>
          <w:lang w:val="en-US" w:eastAsia="zh-CN" w:bidi="ar"/>
        </w:rPr>
        <w:t xml:space="preserve">             </w:t>
      </w:r>
    </w:p>
    <w:p>
      <w:pPr>
        <w:spacing w:line="360" w:lineRule="auto"/>
        <w:ind w:firstLine="4578" w:firstLineChars="1900"/>
        <w:rPr>
          <w:rFonts w:hint="eastAsia" w:ascii="宋体" w:hAnsi="宋体" w:eastAsia="宋体" w:cs="宋体"/>
          <w:b/>
          <w:bCs/>
          <w:color w:val="auto"/>
          <w:kern w:val="0"/>
          <w:sz w:val="24"/>
          <w:szCs w:val="24"/>
          <w:highlight w:val="none"/>
          <w:lang w:val="en-US" w:eastAsia="zh-CN" w:bidi="ar"/>
        </w:rPr>
      </w:pP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年</w:t>
      </w: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月</w:t>
      </w:r>
      <w:r>
        <w:rPr>
          <w:rFonts w:hint="eastAsia" w:cs="宋体"/>
          <w:b/>
          <w:bCs/>
          <w:color w:val="auto"/>
          <w:kern w:val="0"/>
          <w:sz w:val="24"/>
          <w:szCs w:val="24"/>
          <w:highlight w:val="none"/>
          <w:u w:val="single"/>
          <w:lang w:val="en-US" w:eastAsia="zh-CN" w:bidi="ar"/>
        </w:rPr>
        <w:t xml:space="preserve">          </w:t>
      </w:r>
      <w:r>
        <w:rPr>
          <w:rFonts w:hint="eastAsia" w:cs="宋体"/>
          <w:b/>
          <w:bCs/>
          <w:color w:val="auto"/>
          <w:kern w:val="0"/>
          <w:sz w:val="24"/>
          <w:szCs w:val="24"/>
          <w:highlight w:val="none"/>
          <w:u w:val="none"/>
          <w:lang w:val="en-US" w:eastAsia="zh-CN" w:bidi="ar"/>
        </w:rPr>
        <w:t>日</w:t>
      </w: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附件二：问题澄清通知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kern w:val="0"/>
          <w:sz w:val="28"/>
          <w:szCs w:val="28"/>
          <w:highlight w:val="none"/>
          <w:lang w:val="en-US" w:eastAsia="zh-CN" w:bidi="ar"/>
        </w:rPr>
        <w:t>问题澄清通知</w:t>
      </w:r>
    </w:p>
    <w:p>
      <w:pPr>
        <w:keepNext w:val="0"/>
        <w:keepLines w:val="0"/>
        <w:widowControl/>
        <w:suppressLineNumbers w:val="0"/>
        <w:spacing w:line="360" w:lineRule="auto"/>
        <w:ind w:firstLine="2730" w:firstLineChars="13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编号：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cs="宋体"/>
          <w:color w:val="auto"/>
          <w:kern w:val="0"/>
          <w:sz w:val="21"/>
          <w:szCs w:val="21"/>
          <w:highlight w:val="none"/>
          <w:u w:val="single"/>
          <w:lang w:val="en-US" w:eastAsia="zh-CN" w:bidi="ar"/>
        </w:rPr>
        <w:t xml:space="preserve">               （</w:t>
      </w: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 xml:space="preserve">名称）：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single"/>
          <w:lang w:val="en-US" w:eastAsia="zh-CN" w:bidi="ar"/>
        </w:rPr>
        <w:t>项目名称）</w:t>
      </w:r>
      <w:r>
        <w:rPr>
          <w:rFonts w:hint="eastAsia" w:ascii="宋体" w:hAnsi="宋体" w:eastAsia="宋体" w:cs="宋体"/>
          <w:color w:val="auto"/>
          <w:kern w:val="0"/>
          <w:sz w:val="21"/>
          <w:szCs w:val="21"/>
          <w:highlight w:val="none"/>
          <w:lang w:val="en-US" w:eastAsia="zh-CN" w:bidi="ar"/>
        </w:rPr>
        <w:t>评标 委员会对你方的投标文件进行了仔细的审查，现需你方对下列问题以书面形式予以澄清、说明或补 正：</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1.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请将上述问题的澄清、说明或补正于</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 时前递交至</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（详细地址）或传真至</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（传真号码）。采用传真方式的，应在</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年</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日</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时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前将原件递交至</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（详细地址）。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ind w:firstLine="2940" w:firstLineChars="14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采购人或采购代理机构：</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（签字或盖章） </w:t>
      </w:r>
    </w:p>
    <w:p>
      <w:pPr>
        <w:keepNext w:val="0"/>
        <w:keepLines w:val="0"/>
        <w:widowControl/>
        <w:suppressLineNumbers w:val="0"/>
        <w:spacing w:line="360" w:lineRule="auto"/>
        <w:ind w:firstLine="4620" w:firstLineChars="2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年 </w:t>
      </w:r>
      <w:r>
        <w:rPr>
          <w:rFonts w:hint="eastAsia"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 日</w:t>
      </w:r>
    </w:p>
    <w:p>
      <w:pP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b/>
          <w:bCs/>
          <w:color w:val="auto"/>
          <w:kern w:val="0"/>
          <w:sz w:val="24"/>
          <w:szCs w:val="24"/>
          <w:highlight w:val="none"/>
          <w:lang w:val="en-US" w:eastAsia="zh-CN" w:bidi="ar"/>
        </w:rPr>
        <w:t xml:space="preserve">附件三：问题的澄清 </w:t>
      </w:r>
    </w:p>
    <w:p>
      <w:pPr>
        <w:keepNext w:val="0"/>
        <w:keepLines w:val="0"/>
        <w:widowControl/>
        <w:suppressLineNumbers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kern w:val="0"/>
          <w:sz w:val="21"/>
          <w:szCs w:val="21"/>
          <w:highlight w:val="none"/>
          <w:lang w:val="en-US" w:eastAsia="zh-CN" w:bidi="ar"/>
        </w:rPr>
        <w:t>问题的澄清</w:t>
      </w:r>
    </w:p>
    <w:p>
      <w:pPr>
        <w:keepNext w:val="0"/>
        <w:keepLines w:val="0"/>
        <w:widowControl/>
        <w:suppressLineNumbers w:val="0"/>
        <w:spacing w:line="360" w:lineRule="auto"/>
        <w:ind w:firstLine="2730" w:firstLineChars="13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编号： </w:t>
      </w: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项目名称）招标评标委员会：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问题澄清通知（编号： ）已收悉，现澄清、说明或补正如下：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1.</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2.</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上述问题澄清、说明或补正，不改变我方投标文件的实质性内容，构成我方投标文件的组成部分。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ind w:firstLine="3150" w:firstLineChars="1500"/>
        <w:jc w:val="left"/>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pPr>
        <w:keepNext w:val="0"/>
        <w:keepLines w:val="0"/>
        <w:widowControl/>
        <w:suppressLineNumbers w:val="0"/>
        <w:spacing w:line="360" w:lineRule="auto"/>
        <w:ind w:firstLine="3150" w:firstLineChars="15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法定代表人或其委托代理人：</w:t>
      </w:r>
      <w:r>
        <w:rPr>
          <w:rFonts w:hint="eastAsia" w:ascii="宋体" w:hAnsi="宋体" w:eastAsia="宋体"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（签字） </w:t>
      </w:r>
    </w:p>
    <w:p>
      <w:pPr>
        <w:keepNext w:val="0"/>
        <w:keepLines w:val="0"/>
        <w:widowControl/>
        <w:suppressLineNumbers w:val="0"/>
        <w:spacing w:line="360" w:lineRule="auto"/>
        <w:ind w:firstLine="5040" w:firstLineChars="24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年 月 日</w:t>
      </w:r>
    </w:p>
    <w:p>
      <w:pP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附件四：中标通知书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kern w:val="0"/>
          <w:sz w:val="28"/>
          <w:szCs w:val="28"/>
          <w:highlight w:val="none"/>
          <w:lang w:val="en-US" w:eastAsia="zh-CN" w:bidi="ar"/>
        </w:rPr>
        <w:t>中标通知书</w:t>
      </w:r>
      <w:r>
        <w:rPr>
          <w:rFonts w:hint="eastAsia" w:cs="宋体"/>
          <w:color w:val="auto"/>
          <w:kern w:val="0"/>
          <w:sz w:val="20"/>
          <w:szCs w:val="20"/>
          <w:highlight w:val="none"/>
          <w:lang w:val="en-US" w:eastAsia="zh-CN" w:bidi="ar"/>
        </w:rPr>
        <w:t xml:space="preserve">                                                                               </w:t>
      </w:r>
    </w:p>
    <w:tbl>
      <w:tblPr>
        <w:tblStyle w:val="21"/>
        <w:tblpPr w:leftFromText="180" w:rightFromText="180" w:vertAnchor="text" w:horzAnchor="page" w:tblpX="1111" w:tblpY="37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2464"/>
        <w:gridCol w:w="2465"/>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采购项目编号</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中标单位名称</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中标项目名称</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开标日期</w:t>
            </w:r>
          </w:p>
        </w:tc>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c>
          <w:tcPr>
            <w:tcW w:w="2465"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采购人</w:t>
            </w:r>
          </w:p>
        </w:tc>
        <w:tc>
          <w:tcPr>
            <w:tcW w:w="2465"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服务地点</w:t>
            </w:r>
          </w:p>
        </w:tc>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c>
          <w:tcPr>
            <w:tcW w:w="2465"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采购方式</w:t>
            </w:r>
          </w:p>
        </w:tc>
        <w:tc>
          <w:tcPr>
            <w:tcW w:w="2465"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spacing w:line="360" w:lineRule="auto"/>
              <w:ind w:left="0" w:leftChars="0" w:right="0" w:rightChars="0"/>
              <w:jc w:val="center"/>
              <w:rPr>
                <w:rFonts w:hint="eastAsia" w:ascii="宋体" w:hAnsi="宋体" w:eastAsia="宋体" w:cs="宋体"/>
                <w:color w:val="auto"/>
                <w:sz w:val="24"/>
                <w:szCs w:val="22"/>
                <w:highlight w:val="none"/>
                <w:lang w:val="en-US" w:eastAsia="zh-CN" w:bidi="zh-CN"/>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eastAsia="zh-CN"/>
              </w:rPr>
              <w:t>负责人</w:t>
            </w:r>
          </w:p>
        </w:tc>
        <w:tc>
          <w:tcPr>
            <w:tcW w:w="2464" w:type="dxa"/>
            <w:vAlign w:val="center"/>
          </w:tcPr>
          <w:p>
            <w:pPr>
              <w:spacing w:line="360" w:lineRule="auto"/>
              <w:ind w:left="0" w:leftChars="0" w:right="0" w:rightChars="0"/>
              <w:jc w:val="center"/>
              <w:rPr>
                <w:rFonts w:hint="eastAsia" w:ascii="宋体" w:hAnsi="宋体" w:eastAsia="宋体" w:cs="宋体"/>
                <w:color w:val="auto"/>
                <w:sz w:val="24"/>
                <w:szCs w:val="22"/>
                <w:highlight w:val="none"/>
                <w:lang w:val="en-US" w:eastAsia="zh-CN" w:bidi="zh-CN"/>
              </w:rPr>
            </w:pPr>
          </w:p>
        </w:tc>
        <w:tc>
          <w:tcPr>
            <w:tcW w:w="2465" w:type="dxa"/>
            <w:vAlign w:val="center"/>
          </w:tcPr>
          <w:p>
            <w:pPr>
              <w:spacing w:line="360" w:lineRule="auto"/>
              <w:ind w:left="0" w:leftChars="0" w:right="0" w:rightChars="0"/>
              <w:jc w:val="center"/>
              <w:rPr>
                <w:rFonts w:hint="eastAsia" w:ascii="宋体" w:hAnsi="宋体" w:eastAsia="宋体" w:cs="宋体"/>
                <w:color w:val="auto"/>
                <w:sz w:val="24"/>
                <w:szCs w:val="22"/>
                <w:highlight w:val="none"/>
                <w:lang w:val="en-US" w:eastAsia="zh-CN" w:bidi="zh-CN"/>
              </w:rPr>
            </w:pPr>
            <w:r>
              <w:rPr>
                <w:rFonts w:hint="eastAsia" w:ascii="宋体" w:hAnsi="宋体" w:eastAsia="宋体" w:cs="宋体"/>
                <w:color w:val="auto"/>
                <w:sz w:val="24"/>
                <w:highlight w:val="none"/>
              </w:rPr>
              <w:t>资格等级</w:t>
            </w:r>
          </w:p>
        </w:tc>
        <w:tc>
          <w:tcPr>
            <w:tcW w:w="2465" w:type="dxa"/>
            <w:vAlign w:val="center"/>
          </w:tcPr>
          <w:p>
            <w:pPr>
              <w:spacing w:line="360" w:lineRule="auto"/>
              <w:ind w:left="0" w:leftChars="0" w:right="0" w:rightChars="0"/>
              <w:jc w:val="center"/>
              <w:rPr>
                <w:rFonts w:hint="eastAsia" w:ascii="宋体" w:hAnsi="宋体" w:eastAsia="宋体" w:cs="宋体"/>
                <w:color w:val="auto"/>
                <w:sz w:val="24"/>
                <w:szCs w:val="22"/>
                <w:highlight w:val="none"/>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中标价格</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服务周期</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464" w:type="dxa"/>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采购需求</w:t>
            </w:r>
          </w:p>
        </w:tc>
        <w:tc>
          <w:tcPr>
            <w:tcW w:w="7394" w:type="dxa"/>
            <w:gridSpan w:val="3"/>
            <w:vAlign w:val="center"/>
          </w:tcPr>
          <w:p>
            <w:pPr>
              <w:jc w:val="center"/>
              <w:rPr>
                <w:rFonts w:hint="eastAsia" w:ascii="宋体" w:hAnsi="宋体" w:eastAsia="宋体" w:cs="宋体"/>
                <w:b w:val="0"/>
                <w:bCs w:val="0"/>
                <w:color w:val="auto"/>
                <w:kern w:val="0"/>
                <w:sz w:val="24"/>
                <w:szCs w:val="24"/>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9858" w:type="dxa"/>
            <w:gridSpan w:val="4"/>
            <w:vAlign w:val="center"/>
          </w:tcPr>
          <w:p>
            <w:pPr>
              <w:jc w:val="center"/>
              <w:rPr>
                <w:rFonts w:hint="default" w:ascii="宋体" w:hAnsi="宋体" w:eastAsia="宋体"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请中标单位在投标有效期，自《中标通知书》发出之日起30日内，与采购人签订合同。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trPr>
        <w:tc>
          <w:tcPr>
            <w:tcW w:w="4928" w:type="dxa"/>
            <w:gridSpan w:val="2"/>
            <w:vAlign w:val="center"/>
          </w:tcPr>
          <w:p>
            <w:pPr>
              <w:jc w:val="center"/>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采购人（公章）</w:t>
            </w:r>
          </w:p>
          <w:p>
            <w:pPr>
              <w:pStyle w:val="19"/>
              <w:jc w:val="center"/>
              <w:rPr>
                <w:rFonts w:hint="eastAsia" w:cs="宋体"/>
                <w:b w:val="0"/>
                <w:bCs w:val="0"/>
                <w:color w:val="auto"/>
                <w:kern w:val="0"/>
                <w:sz w:val="24"/>
                <w:szCs w:val="24"/>
                <w:highlight w:val="none"/>
                <w:vertAlign w:val="baseline"/>
                <w:lang w:val="en-US" w:eastAsia="zh-CN" w:bidi="ar"/>
              </w:rPr>
            </w:pPr>
          </w:p>
          <w:p>
            <w:pPr>
              <w:pStyle w:val="19"/>
              <w:jc w:val="center"/>
              <w:rPr>
                <w:rFonts w:hint="eastAsia" w:cs="宋体"/>
                <w:b w:val="0"/>
                <w:bCs w:val="0"/>
                <w:color w:val="auto"/>
                <w:kern w:val="0"/>
                <w:sz w:val="24"/>
                <w:szCs w:val="24"/>
                <w:highlight w:val="none"/>
                <w:vertAlign w:val="baseline"/>
                <w:lang w:val="en-US" w:eastAsia="zh-CN" w:bidi="ar"/>
              </w:rPr>
            </w:pPr>
          </w:p>
          <w:p>
            <w:pPr>
              <w:pStyle w:val="19"/>
              <w:jc w:val="center"/>
              <w:rPr>
                <w:rFonts w:hint="eastAsia" w:cs="宋体"/>
                <w:b w:val="0"/>
                <w:bCs w:val="0"/>
                <w:color w:val="auto"/>
                <w:kern w:val="0"/>
                <w:sz w:val="24"/>
                <w:szCs w:val="24"/>
                <w:highlight w:val="none"/>
                <w:vertAlign w:val="baseline"/>
                <w:lang w:val="en-US" w:eastAsia="zh-CN" w:bidi="ar"/>
              </w:rPr>
            </w:pPr>
          </w:p>
          <w:p>
            <w:pPr>
              <w:pStyle w:val="19"/>
              <w:ind w:left="0" w:leftChars="0" w:firstLine="0" w:firstLineChars="0"/>
              <w:jc w:val="center"/>
              <w:rPr>
                <w:rFonts w:hint="eastAsia"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法定代表人（签字或盖章）</w:t>
            </w:r>
          </w:p>
          <w:p>
            <w:pPr>
              <w:pStyle w:val="19"/>
              <w:ind w:left="0" w:leftChars="0" w:firstLine="1920" w:firstLineChars="800"/>
              <w:rPr>
                <w:rFonts w:hint="eastAsia" w:cs="宋体"/>
                <w:b w:val="0"/>
                <w:bCs w:val="0"/>
                <w:color w:val="auto"/>
                <w:kern w:val="0"/>
                <w:sz w:val="24"/>
                <w:szCs w:val="24"/>
                <w:highlight w:val="none"/>
                <w:vertAlign w:val="baseline"/>
                <w:lang w:val="en-US" w:eastAsia="zh-CN" w:bidi="ar"/>
              </w:rPr>
            </w:pPr>
          </w:p>
          <w:p>
            <w:pPr>
              <w:pStyle w:val="19"/>
              <w:ind w:left="0" w:leftChars="0" w:firstLine="1920" w:firstLineChars="800"/>
              <w:rPr>
                <w:rFonts w:hint="eastAsia" w:cs="宋体"/>
                <w:b w:val="0"/>
                <w:bCs w:val="0"/>
                <w:color w:val="auto"/>
                <w:kern w:val="0"/>
                <w:sz w:val="24"/>
                <w:szCs w:val="24"/>
                <w:highlight w:val="none"/>
                <w:vertAlign w:val="baseline"/>
                <w:lang w:val="en-US" w:eastAsia="zh-CN" w:bidi="ar"/>
              </w:rPr>
            </w:pPr>
          </w:p>
          <w:p>
            <w:pPr>
              <w:pStyle w:val="19"/>
              <w:ind w:left="0" w:leftChars="0" w:firstLine="1920" w:firstLineChars="800"/>
              <w:rPr>
                <w:rFonts w:hint="eastAsia" w:cs="宋体"/>
                <w:b w:val="0"/>
                <w:bCs w:val="0"/>
                <w:color w:val="auto"/>
                <w:kern w:val="0"/>
                <w:sz w:val="24"/>
                <w:szCs w:val="24"/>
                <w:highlight w:val="none"/>
                <w:vertAlign w:val="baseline"/>
                <w:lang w:val="en-US" w:eastAsia="zh-CN" w:bidi="ar"/>
              </w:rPr>
            </w:pPr>
          </w:p>
          <w:p>
            <w:pPr>
              <w:pStyle w:val="19"/>
              <w:ind w:left="0" w:leftChars="0" w:firstLine="0" w:firstLineChars="0"/>
              <w:jc w:val="center"/>
              <w:rPr>
                <w:rFonts w:hint="eastAsia"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年  月   日</w:t>
            </w:r>
          </w:p>
        </w:tc>
        <w:tc>
          <w:tcPr>
            <w:tcW w:w="4930" w:type="dxa"/>
            <w:gridSpan w:val="2"/>
            <w:vAlign w:val="center"/>
          </w:tcPr>
          <w:p>
            <w:pPr>
              <w:jc w:val="center"/>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采购代理机构（公章）</w:t>
            </w:r>
          </w:p>
          <w:p>
            <w:pPr>
              <w:pStyle w:val="19"/>
              <w:ind w:left="0" w:leftChars="0" w:firstLine="0" w:firstLineChars="0"/>
              <w:jc w:val="center"/>
              <w:rPr>
                <w:rFonts w:hint="eastAsia" w:cs="宋体"/>
                <w:b w:val="0"/>
                <w:bCs w:val="0"/>
                <w:color w:val="auto"/>
                <w:kern w:val="0"/>
                <w:sz w:val="24"/>
                <w:szCs w:val="24"/>
                <w:highlight w:val="none"/>
                <w:vertAlign w:val="baseline"/>
                <w:lang w:val="en-US" w:eastAsia="zh-CN" w:bidi="ar"/>
              </w:rPr>
            </w:pPr>
          </w:p>
          <w:p>
            <w:pPr>
              <w:pStyle w:val="19"/>
              <w:ind w:left="0" w:leftChars="0" w:firstLine="0" w:firstLineChars="0"/>
              <w:jc w:val="center"/>
              <w:rPr>
                <w:rFonts w:hint="eastAsia" w:cs="宋体"/>
                <w:b w:val="0"/>
                <w:bCs w:val="0"/>
                <w:color w:val="auto"/>
                <w:kern w:val="0"/>
                <w:sz w:val="24"/>
                <w:szCs w:val="24"/>
                <w:highlight w:val="none"/>
                <w:vertAlign w:val="baseline"/>
                <w:lang w:val="en-US" w:eastAsia="zh-CN" w:bidi="ar"/>
              </w:rPr>
            </w:pPr>
          </w:p>
          <w:p>
            <w:pPr>
              <w:pStyle w:val="19"/>
              <w:ind w:left="0" w:leftChars="0" w:firstLine="0" w:firstLineChars="0"/>
              <w:jc w:val="center"/>
              <w:rPr>
                <w:rFonts w:hint="default" w:cs="宋体"/>
                <w:b w:val="0"/>
                <w:bCs w:val="0"/>
                <w:color w:val="auto"/>
                <w:kern w:val="0"/>
                <w:sz w:val="24"/>
                <w:szCs w:val="24"/>
                <w:highlight w:val="none"/>
                <w:vertAlign w:val="baseline"/>
                <w:lang w:val="en-US" w:eastAsia="zh-CN" w:bidi="ar"/>
              </w:rPr>
            </w:pPr>
          </w:p>
          <w:p>
            <w:pPr>
              <w:pStyle w:val="19"/>
              <w:ind w:left="0" w:leftChars="0" w:firstLine="0" w:firstLineChars="0"/>
              <w:jc w:val="center"/>
              <w:rPr>
                <w:rFonts w:hint="eastAsia"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法定代表人（签字或盖章）</w:t>
            </w:r>
          </w:p>
          <w:p>
            <w:pPr>
              <w:pStyle w:val="19"/>
              <w:ind w:left="0" w:leftChars="0" w:firstLine="0" w:firstLineChars="0"/>
              <w:jc w:val="center"/>
              <w:rPr>
                <w:rFonts w:hint="eastAsia" w:cs="宋体"/>
                <w:b w:val="0"/>
                <w:bCs w:val="0"/>
                <w:color w:val="auto"/>
                <w:kern w:val="0"/>
                <w:sz w:val="24"/>
                <w:szCs w:val="24"/>
                <w:highlight w:val="none"/>
                <w:vertAlign w:val="baseline"/>
                <w:lang w:val="en-US" w:eastAsia="zh-CN" w:bidi="ar"/>
              </w:rPr>
            </w:pPr>
          </w:p>
          <w:p>
            <w:pPr>
              <w:pStyle w:val="19"/>
              <w:ind w:firstLine="960" w:firstLineChars="400"/>
              <w:jc w:val="center"/>
              <w:rPr>
                <w:rFonts w:hint="eastAsia" w:cs="宋体"/>
                <w:b w:val="0"/>
                <w:bCs w:val="0"/>
                <w:color w:val="auto"/>
                <w:kern w:val="0"/>
                <w:sz w:val="24"/>
                <w:szCs w:val="24"/>
                <w:highlight w:val="none"/>
                <w:vertAlign w:val="baseline"/>
                <w:lang w:val="en-US" w:eastAsia="zh-CN" w:bidi="ar"/>
              </w:rPr>
            </w:pPr>
          </w:p>
          <w:p>
            <w:pPr>
              <w:pStyle w:val="19"/>
              <w:ind w:firstLine="960" w:firstLineChars="400"/>
              <w:jc w:val="center"/>
              <w:rPr>
                <w:rFonts w:hint="eastAsia" w:cs="宋体"/>
                <w:b w:val="0"/>
                <w:bCs w:val="0"/>
                <w:color w:val="auto"/>
                <w:kern w:val="0"/>
                <w:sz w:val="24"/>
                <w:szCs w:val="24"/>
                <w:highlight w:val="none"/>
                <w:vertAlign w:val="baseline"/>
                <w:lang w:val="en-US" w:eastAsia="zh-CN" w:bidi="ar"/>
              </w:rPr>
            </w:pPr>
          </w:p>
          <w:p>
            <w:pPr>
              <w:pStyle w:val="19"/>
              <w:ind w:left="0" w:leftChars="0" w:firstLine="0" w:firstLineChars="0"/>
              <w:jc w:val="center"/>
              <w:rPr>
                <w:rFonts w:hint="eastAsia" w:cs="宋体"/>
                <w:b w:val="0"/>
                <w:bCs w:val="0"/>
                <w:color w:val="auto"/>
                <w:kern w:val="0"/>
                <w:sz w:val="24"/>
                <w:szCs w:val="24"/>
                <w:highlight w:val="none"/>
                <w:vertAlign w:val="baseline"/>
                <w:lang w:val="en-US" w:eastAsia="zh-CN" w:bidi="ar"/>
              </w:rPr>
            </w:pPr>
            <w:r>
              <w:rPr>
                <w:rFonts w:hint="eastAsia" w:cs="宋体"/>
                <w:b w:val="0"/>
                <w:bCs w:val="0"/>
                <w:color w:val="auto"/>
                <w:kern w:val="0"/>
                <w:sz w:val="24"/>
                <w:szCs w:val="24"/>
                <w:highlight w:val="none"/>
                <w:vertAlign w:val="baseline"/>
                <w:lang w:val="en-US" w:eastAsia="zh-CN" w:bidi="ar"/>
              </w:rPr>
              <w:t>年  月   日</w:t>
            </w:r>
          </w:p>
        </w:tc>
      </w:tr>
    </w:tbl>
    <w:p>
      <w:pPr>
        <w:keepNext w:val="0"/>
        <w:keepLines w:val="0"/>
        <w:widowControl/>
        <w:suppressLineNumbers w:val="0"/>
        <w:spacing w:line="360" w:lineRule="auto"/>
        <w:jc w:val="both"/>
        <w:rPr>
          <w:rFonts w:hint="eastAsia" w:cs="宋体"/>
          <w:b w:val="0"/>
          <w:bCs w:val="0"/>
          <w:color w:val="auto"/>
          <w:kern w:val="0"/>
          <w:sz w:val="24"/>
          <w:szCs w:val="24"/>
          <w:highlight w:val="none"/>
          <w:lang w:val="en-US" w:eastAsia="zh-CN" w:bidi="ar"/>
        </w:rPr>
      </w:pPr>
      <w:r>
        <w:rPr>
          <w:rFonts w:hint="eastAsia" w:cs="宋体"/>
          <w:b w:val="0"/>
          <w:bCs w:val="0"/>
          <w:color w:val="auto"/>
          <w:kern w:val="0"/>
          <w:sz w:val="21"/>
          <w:szCs w:val="21"/>
          <w:highlight w:val="none"/>
          <w:lang w:val="en-US" w:eastAsia="zh-CN" w:bidi="ar"/>
        </w:rPr>
        <w:t>[注]此《中标通知书》一式五份，采购人二份，采购代理机构、监督人、中标单位各执一份备案。</w:t>
      </w:r>
      <w:r>
        <w:rPr>
          <w:rFonts w:hint="eastAsia" w:cs="宋体"/>
          <w:b w:val="0"/>
          <w:bCs w:val="0"/>
          <w:color w:val="auto"/>
          <w:kern w:val="0"/>
          <w:sz w:val="24"/>
          <w:szCs w:val="24"/>
          <w:highlight w:val="none"/>
          <w:lang w:val="en-US" w:eastAsia="zh-CN" w:bidi="ar"/>
        </w:rPr>
        <w:t xml:space="preserve">        </w:t>
      </w:r>
    </w:p>
    <w:p>
      <w:pPr>
        <w:keepNext w:val="0"/>
        <w:keepLines w:val="0"/>
        <w:widowControl/>
        <w:suppressLineNumbers w:val="0"/>
        <w:spacing w:line="360" w:lineRule="auto"/>
        <w:jc w:val="both"/>
        <w:rPr>
          <w:rFonts w:hint="eastAsia" w:ascii="宋体" w:hAnsi="宋体" w:eastAsia="宋体" w:cs="宋体"/>
          <w:color w:val="auto"/>
          <w:highlight w:val="none"/>
        </w:rPr>
      </w:pPr>
      <w:r>
        <w:rPr>
          <w:rFonts w:hint="eastAsia" w:cs="宋体"/>
          <w:b w:val="0"/>
          <w:bCs w:val="0"/>
          <w:color w:val="auto"/>
          <w:kern w:val="0"/>
          <w:sz w:val="24"/>
          <w:szCs w:val="24"/>
          <w:highlight w:val="none"/>
          <w:lang w:val="en-US" w:eastAsia="zh-CN" w:bidi="ar"/>
        </w:rPr>
        <w:t xml:space="preserve">              </w:t>
      </w:r>
      <w:r>
        <w:rPr>
          <w:rFonts w:hint="eastAsia" w:cs="宋体"/>
          <w:color w:val="auto"/>
          <w:kern w:val="0"/>
          <w:sz w:val="20"/>
          <w:szCs w:val="20"/>
          <w:highlight w:val="none"/>
          <w:lang w:val="en-US" w:eastAsia="zh-CN" w:bidi="ar"/>
        </w:rPr>
        <w:t xml:space="preserve">                                                        </w:t>
      </w:r>
      <w:r>
        <w:rPr>
          <w:rFonts w:hint="eastAsia" w:ascii="宋体" w:hAnsi="宋体" w:eastAsia="宋体" w:cs="宋体"/>
          <w:color w:val="auto"/>
          <w:kern w:val="0"/>
          <w:sz w:val="20"/>
          <w:szCs w:val="20"/>
          <w:highlight w:val="none"/>
          <w:lang w:val="en-US" w:eastAsia="zh-CN" w:bidi="ar"/>
        </w:rPr>
        <w:t xml:space="preserve"> </w:t>
      </w:r>
    </w:p>
    <w:p>
      <w:pP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附件五：中标结果通知书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kern w:val="0"/>
          <w:sz w:val="28"/>
          <w:szCs w:val="28"/>
          <w:highlight w:val="none"/>
          <w:lang w:val="en-US" w:eastAsia="zh-CN" w:bidi="ar"/>
        </w:rPr>
        <w:t>中标结果通知书</w:t>
      </w: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未中标人名称）： </w:t>
      </w:r>
    </w:p>
    <w:p>
      <w:pPr>
        <w:keepNext w:val="0"/>
        <w:keepLines w:val="0"/>
        <w:widowControl/>
        <w:suppressLineNumbers w:val="0"/>
        <w:spacing w:line="360" w:lineRule="auto"/>
        <w:ind w:left="480" w:leftChars="218" w:firstLine="0" w:firstLineChars="0"/>
        <w:jc w:val="left"/>
        <w:rPr>
          <w:rFonts w:hint="eastAsia"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 xml:space="preserve">我方已接受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（中标人名称）于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（投标日期）</w:t>
      </w:r>
      <w:r>
        <w:rPr>
          <w:rFonts w:hint="eastAsia" w:cs="宋体"/>
          <w:color w:val="auto"/>
          <w:kern w:val="0"/>
          <w:sz w:val="21"/>
          <w:szCs w:val="21"/>
          <w:highlight w:val="none"/>
          <w:lang w:val="en-US" w:eastAsia="zh-CN" w:bidi="ar"/>
        </w:rPr>
        <w:t>所</w:t>
      </w: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递交的</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项目名称）投标文件，确定 （中标人名称）为中标人。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感谢你单位对我方工作的大力支持!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采购人：</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pPr>
        <w:keepNext w:val="0"/>
        <w:keepLines w:val="0"/>
        <w:widowControl/>
        <w:suppressLineNumbers w:val="0"/>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采购代理机构：</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pPr>
        <w:keepNext w:val="0"/>
        <w:keepLines w:val="0"/>
        <w:widowControl/>
        <w:suppressLineNumbers w:val="0"/>
        <w:spacing w:line="360" w:lineRule="auto"/>
        <w:jc w:val="center"/>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年 月 日</w:t>
      </w:r>
    </w:p>
    <w:p>
      <w:pPr>
        <w:rPr>
          <w:rFonts w:hint="eastAsia"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br w:type="page"/>
      </w:r>
    </w:p>
    <w:p>
      <w:pPr>
        <w:keepNext w:val="0"/>
        <w:keepLines w:val="0"/>
        <w:widowControl/>
        <w:suppressLineNumbers w:val="0"/>
        <w:spacing w:line="360" w:lineRule="auto"/>
        <w:jc w:val="left"/>
        <w:rPr>
          <w:rFonts w:hint="eastAsia" w:ascii="宋体" w:hAnsi="宋体" w:eastAsia="宋体" w:cs="宋体"/>
          <w:color w:val="auto"/>
          <w:highlight w:val="none"/>
        </w:rPr>
      </w:pPr>
      <w:r>
        <w:rPr>
          <w:rFonts w:hint="eastAsia" w:ascii="宋体" w:hAnsi="宋体" w:eastAsia="宋体" w:cs="宋体"/>
          <w:b/>
          <w:bCs/>
          <w:color w:val="auto"/>
          <w:kern w:val="0"/>
          <w:sz w:val="24"/>
          <w:szCs w:val="24"/>
          <w:highlight w:val="none"/>
          <w:lang w:val="en-US" w:eastAsia="zh-CN" w:bidi="ar"/>
        </w:rPr>
        <w:t xml:space="preserve">附件六：确认通知 </w:t>
      </w:r>
    </w:p>
    <w:p>
      <w:pPr>
        <w:keepNext w:val="0"/>
        <w:keepLines w:val="0"/>
        <w:widowControl/>
        <w:suppressLineNumbers w:val="0"/>
        <w:spacing w:line="360" w:lineRule="auto"/>
        <w:jc w:val="center"/>
        <w:rPr>
          <w:rFonts w:hint="eastAsia" w:ascii="宋体" w:hAnsi="宋体" w:eastAsia="宋体" w:cs="宋体"/>
          <w:color w:val="auto"/>
          <w:highlight w:val="none"/>
        </w:rPr>
      </w:pPr>
      <w:r>
        <w:rPr>
          <w:rFonts w:hint="eastAsia" w:ascii="宋体" w:hAnsi="宋体" w:eastAsia="宋体" w:cs="宋体"/>
          <w:b/>
          <w:bCs/>
          <w:color w:val="auto"/>
          <w:kern w:val="0"/>
          <w:sz w:val="28"/>
          <w:szCs w:val="28"/>
          <w:highlight w:val="none"/>
          <w:lang w:val="en-US" w:eastAsia="zh-CN" w:bidi="ar"/>
        </w:rPr>
        <w:t>确认通知</w:t>
      </w:r>
    </w:p>
    <w:p>
      <w:pPr>
        <w:keepNext w:val="0"/>
        <w:keepLines w:val="0"/>
        <w:widowControl/>
        <w:suppressLineNumbers w:val="0"/>
        <w:spacing w:line="360" w:lineRule="auto"/>
        <w:jc w:val="left"/>
        <w:rPr>
          <w:rFonts w:hint="eastAsia" w:ascii="宋体" w:hAnsi="宋体" w:eastAsia="宋体" w:cs="宋体"/>
          <w:color w:val="auto"/>
          <w:sz w:val="21"/>
          <w:szCs w:val="21"/>
          <w:highlight w:val="none"/>
          <w:u w:val="none"/>
        </w:rPr>
      </w:pPr>
      <w:r>
        <w:rPr>
          <w:rFonts w:hint="eastAsia" w:cs="宋体"/>
          <w:color w:val="auto"/>
          <w:kern w:val="0"/>
          <w:sz w:val="21"/>
          <w:szCs w:val="21"/>
          <w:highlight w:val="none"/>
          <w:u w:val="single"/>
          <w:lang w:val="en-US" w:eastAsia="zh-CN" w:bidi="ar"/>
        </w:rPr>
        <w:t xml:space="preserve">                  </w:t>
      </w:r>
      <w:r>
        <w:rPr>
          <w:rFonts w:hint="eastAsia" w:cs="宋体"/>
          <w:color w:val="auto"/>
          <w:kern w:val="0"/>
          <w:sz w:val="21"/>
          <w:szCs w:val="21"/>
          <w:highlight w:val="none"/>
          <w:u w:val="none"/>
          <w:lang w:val="en-US" w:eastAsia="zh-CN" w:bidi="ar"/>
        </w:rPr>
        <w:t>（</w:t>
      </w:r>
      <w:r>
        <w:rPr>
          <w:rFonts w:hint="eastAsia" w:ascii="宋体" w:hAnsi="宋体" w:eastAsia="宋体" w:cs="宋体"/>
          <w:color w:val="auto"/>
          <w:kern w:val="0"/>
          <w:sz w:val="21"/>
          <w:szCs w:val="21"/>
          <w:highlight w:val="none"/>
          <w:u w:val="none"/>
          <w:lang w:val="en-US" w:eastAsia="zh-CN" w:bidi="ar"/>
        </w:rPr>
        <w:t xml:space="preserve">采购人名称）： </w:t>
      </w:r>
    </w:p>
    <w:p>
      <w:pPr>
        <w:keepNext w:val="0"/>
        <w:keepLines w:val="0"/>
        <w:widowControl/>
        <w:suppressLineNumbers w:val="0"/>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none"/>
          <w:lang w:val="en-US" w:eastAsia="zh-CN" w:bidi="ar"/>
        </w:rPr>
        <w:t>你方于</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u w:val="none"/>
          <w:lang w:val="en-US" w:eastAsia="zh-CN" w:bidi="ar"/>
        </w:rPr>
        <w:t>年</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日发出的 </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（项目名称）关于</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的通知，我方已于</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年</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月</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日收到。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特此确认。 </w:t>
      </w: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pStyle w:val="19"/>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left"/>
        <w:rPr>
          <w:rFonts w:hint="eastAsia" w:ascii="宋体" w:hAnsi="宋体" w:eastAsia="宋体" w:cs="宋体"/>
          <w:color w:val="auto"/>
          <w:kern w:val="0"/>
          <w:sz w:val="21"/>
          <w:szCs w:val="21"/>
          <w:highlight w:val="none"/>
          <w:lang w:val="en-US" w:eastAsia="zh-CN" w:bidi="ar"/>
        </w:rPr>
      </w:pPr>
    </w:p>
    <w:p>
      <w:pPr>
        <w:keepNext w:val="0"/>
        <w:keepLines w:val="0"/>
        <w:widowControl/>
        <w:suppressLineNumbers w:val="0"/>
        <w:spacing w:line="360" w:lineRule="auto"/>
        <w:jc w:val="right"/>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投标人</w:t>
      </w:r>
      <w:r>
        <w:rPr>
          <w:rFonts w:hint="eastAsia" w:ascii="宋体" w:hAnsi="宋体" w:eastAsia="宋体" w:cs="宋体"/>
          <w:color w:val="auto"/>
          <w:kern w:val="0"/>
          <w:sz w:val="21"/>
          <w:szCs w:val="21"/>
          <w:highlight w:val="none"/>
          <w:lang w:val="en-US" w:eastAsia="zh-CN" w:bidi="ar"/>
        </w:rPr>
        <w:t>：</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（盖单位章） </w:t>
      </w:r>
    </w:p>
    <w:p>
      <w:pPr>
        <w:keepNext w:val="0"/>
        <w:keepLines w:val="0"/>
        <w:widowControl/>
        <w:suppressLineNumbers w:val="0"/>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法定代表人或其委托代理人：</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 xml:space="preserve">（签字） </w:t>
      </w:r>
    </w:p>
    <w:p>
      <w:pPr>
        <w:keepNext w:val="0"/>
        <w:keepLines w:val="0"/>
        <w:widowControl/>
        <w:suppressLineNumbers w:val="0"/>
        <w:spacing w:line="360" w:lineRule="auto"/>
        <w:jc w:val="center"/>
        <w:rPr>
          <w:rFonts w:hint="eastAsia" w:ascii="宋体" w:hAnsi="宋体" w:eastAsia="宋体" w:cs="宋体"/>
          <w:color w:val="auto"/>
          <w:sz w:val="21"/>
          <w:szCs w:val="21"/>
          <w:highlight w:val="none"/>
        </w:rPr>
      </w:pPr>
      <w:r>
        <w:rPr>
          <w:rFonts w:hint="eastAsia" w:cs="宋体"/>
          <w:color w:val="auto"/>
          <w:kern w:val="0"/>
          <w:sz w:val="21"/>
          <w:szCs w:val="21"/>
          <w:highlight w:val="none"/>
          <w:lang w:val="en-US" w:eastAsia="zh-CN" w:bidi="ar"/>
        </w:rPr>
        <w:t xml:space="preserve">                                    </w:t>
      </w:r>
      <w:r>
        <w:rPr>
          <w:rFonts w:hint="eastAsia" w:ascii="宋体" w:hAnsi="宋体" w:eastAsia="宋体" w:cs="宋体"/>
          <w:color w:val="auto"/>
          <w:kern w:val="0"/>
          <w:sz w:val="21"/>
          <w:szCs w:val="21"/>
          <w:highlight w:val="none"/>
          <w:lang w:val="en-US" w:eastAsia="zh-CN" w:bidi="ar"/>
        </w:rPr>
        <w:t>年 月 日</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bookmarkStart w:id="16" w:name="_bookmark2"/>
      <w:bookmarkEnd w:id="16"/>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第三章 评标办法（综合评分法）</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初步评审记录表</w:t>
      </w:r>
    </w:p>
    <w:tbl>
      <w:tblPr>
        <w:tblStyle w:val="20"/>
        <w:tblW w:w="98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8"/>
        <w:gridCol w:w="720"/>
        <w:gridCol w:w="2001"/>
        <w:gridCol w:w="65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1368" w:type="dxa"/>
            <w:gridSpan w:val="2"/>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200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评审因素</w:t>
            </w:r>
          </w:p>
        </w:tc>
        <w:tc>
          <w:tcPr>
            <w:tcW w:w="651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64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2.1.1</w:t>
            </w:r>
          </w:p>
        </w:tc>
        <w:tc>
          <w:tcPr>
            <w:tcW w:w="720"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形式评审标准</w:t>
            </w: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名称</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与营业执照、资质证书一致。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7"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投标函签字盖章</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有法定代表人或其委托代理人签字并加盖单位公章。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投标文件格式</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符合第六章“投标文件格式”的要求。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报价唯一</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只能有一个有效报价。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jc w:val="center"/>
        </w:trPr>
        <w:tc>
          <w:tcPr>
            <w:tcW w:w="64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2.1.2</w:t>
            </w:r>
          </w:p>
        </w:tc>
        <w:tc>
          <w:tcPr>
            <w:tcW w:w="720"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资格评审标准</w:t>
            </w: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营业执照</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具备有效的营业执照，提供营业执照（副本）原件，标书内附复印件加盖公章。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48"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720"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资质证书</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具备有效的</w:t>
            </w:r>
            <w:r>
              <w:rPr>
                <w:rFonts w:hint="eastAsia" w:ascii="宋体" w:hAnsi="宋体" w:eastAsia="宋体" w:cs="宋体"/>
                <w:color w:val="auto"/>
                <w:sz w:val="21"/>
                <w:szCs w:val="21"/>
                <w:highlight w:val="none"/>
                <w:lang w:eastAsia="zh-CN"/>
              </w:rPr>
              <w:t>资质证书</w:t>
            </w:r>
            <w:r>
              <w:rPr>
                <w:rFonts w:hint="eastAsia" w:ascii="宋体" w:hAnsi="宋体" w:eastAsia="宋体" w:cs="宋体"/>
                <w:color w:val="auto"/>
                <w:sz w:val="21"/>
                <w:szCs w:val="21"/>
                <w:highlight w:val="none"/>
              </w:rPr>
              <w:t>，标书内附复印件加盖公章。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3" w:hRule="atLeast"/>
          <w:jc w:val="center"/>
        </w:trPr>
        <w:tc>
          <w:tcPr>
            <w:tcW w:w="648"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720" w:type="dxa"/>
            <w:vMerge w:val="continue"/>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项目负责人</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left"/>
              <w:textAlignment w:val="auto"/>
              <w:rPr>
                <w:rFonts w:hint="eastAsia" w:ascii="宋体" w:hAnsi="宋体" w:eastAsia="宋体" w:cs="宋体"/>
                <w:color w:val="auto"/>
                <w:sz w:val="21"/>
                <w:szCs w:val="21"/>
                <w:highlight w:val="none"/>
              </w:rPr>
            </w:pPr>
            <w:r>
              <w:rPr>
                <w:rFonts w:hint="default" w:ascii="宋体" w:hAnsi="宋体" w:eastAsia="宋体" w:cs="宋体"/>
                <w:color w:val="auto"/>
                <w:sz w:val="21"/>
                <w:szCs w:val="21"/>
                <w:highlight w:val="none"/>
                <w:lang w:val="en-US" w:eastAsia="zh-CN"/>
              </w:rPr>
              <w:t>具有</w:t>
            </w:r>
            <w:r>
              <w:rPr>
                <w:rFonts w:hint="eastAsia" w:cs="宋体"/>
                <w:color w:val="auto"/>
                <w:sz w:val="21"/>
                <w:szCs w:val="21"/>
                <w:highlight w:val="none"/>
                <w:lang w:val="en-US" w:eastAsia="zh-CN"/>
              </w:rPr>
              <w:t>市政公用工程专业贰级及以上注册建造师资格</w:t>
            </w:r>
            <w:r>
              <w:rPr>
                <w:rFonts w:hint="default" w:ascii="宋体" w:hAnsi="宋体" w:eastAsia="宋体" w:cs="宋体"/>
                <w:color w:val="auto"/>
                <w:sz w:val="21"/>
                <w:szCs w:val="21"/>
                <w:highlight w:val="none"/>
                <w:lang w:val="en-US" w:eastAsia="zh-CN"/>
              </w:rPr>
              <w:t>或中级及以上工程师职称证书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法人授权委托书</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（如有）</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有法定代表人及委托代理人签字和加盖公章（原件）。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财务要求</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en-US" w:eastAsia="zh-CN"/>
              </w:rPr>
              <w:t>近三年的财务审计报告或财务报表</w:t>
            </w:r>
            <w:r>
              <w:rPr>
                <w:rFonts w:hint="eastAsia" w:cs="宋体"/>
                <w:color w:val="auto"/>
                <w:sz w:val="21"/>
                <w:szCs w:val="21"/>
                <w:highlight w:val="none"/>
                <w:lang w:eastAsia="zh-CN"/>
              </w:rPr>
              <w:t>原件</w:t>
            </w:r>
            <w:r>
              <w:rPr>
                <w:rFonts w:hint="eastAsia" w:ascii="宋体" w:hAnsi="宋体" w:eastAsia="宋体" w:cs="宋体"/>
                <w:color w:val="auto"/>
                <w:sz w:val="21"/>
                <w:szCs w:val="21"/>
                <w:highlight w:val="none"/>
              </w:rPr>
              <w:t>，标书内附复印件加盖公章。标书内附</w:t>
            </w:r>
            <w:r>
              <w:rPr>
                <w:rFonts w:hint="eastAsia" w:cs="宋体"/>
                <w:color w:val="auto"/>
                <w:sz w:val="21"/>
                <w:szCs w:val="21"/>
                <w:highlight w:val="none"/>
                <w:lang w:eastAsia="zh-CN"/>
              </w:rPr>
              <w:t>2022年任意月份依法缴纳社会保障</w:t>
            </w:r>
            <w:r>
              <w:rPr>
                <w:rFonts w:hint="eastAsia" w:ascii="宋体" w:hAnsi="宋体" w:eastAsia="宋体" w:cs="宋体"/>
                <w:color w:val="auto"/>
                <w:sz w:val="21"/>
                <w:szCs w:val="21"/>
                <w:highlight w:val="none"/>
              </w:rPr>
              <w:t>资金的良好记录证明材料加盖公章。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信誉要求</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不接受被政府列入取消投标资格期限内的企业或个人参加投标。参加政府采购活动前3年内在经营活动中没有重大违法记录书面声明。②本项目不接受被列入失信被执行人、重大税收违法案件当事人名单、政府采购严重违法失信行为记录名单的</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参与投标（详见财库[2016]125号文件）。标书内提供由法定代表人签字或盖章并加盖公章的承诺书。③与采购人存在利害关系可能影响采购公正性的法人、其他组织或者个人，不得参加投标。单位负责人为同一人或者存在控股、管理关系的不同单位，不得参加同二标段投标或者未划分标段的同一招标项目投标。</w:t>
            </w:r>
            <w:r>
              <w:rPr>
                <w:rFonts w:hint="eastAsia" w:ascii="宋体" w:hAnsi="宋体" w:eastAsia="宋体" w:cs="宋体"/>
                <w:b/>
                <w:bCs/>
                <w:color w:val="auto"/>
                <w:sz w:val="21"/>
                <w:szCs w:val="21"/>
                <w:highlight w:val="none"/>
              </w:rPr>
              <w:t>标书内提供由法定代表人签字或盖章并加盖公章的承诺书。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其他要求</w:t>
            </w:r>
          </w:p>
        </w:tc>
        <w:tc>
          <w:tcPr>
            <w:tcW w:w="6517" w:type="dxa"/>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未被工商行政管理机关在国家企业信用信息公示系统</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"http://www.gsxt.gov.cn/"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www.gsxt.gov.cn</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）中列入严重违法失信企业名单；②未被最高人民法院在“信用中国”网站（</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"http://www.creditchina.gov.cn/"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www.creditchina.gov.cn</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）列入失信被执行人名单；③在近年（20</w:t>
            </w:r>
            <w:r>
              <w:rPr>
                <w:rFonts w:hint="eastAsia" w:cs="宋体"/>
                <w:color w:val="auto"/>
                <w:sz w:val="21"/>
                <w:szCs w:val="21"/>
                <w:highlight w:val="none"/>
                <w:lang w:val="en-US" w:eastAsia="zh-CN"/>
              </w:rPr>
              <w:t>20</w:t>
            </w:r>
            <w:r>
              <w:rPr>
                <w:rFonts w:hint="eastAsia" w:ascii="宋体" w:hAnsi="宋体" w:eastAsia="宋体" w:cs="宋体"/>
                <w:color w:val="auto"/>
                <w:sz w:val="21"/>
                <w:szCs w:val="21"/>
                <w:highlight w:val="none"/>
              </w:rPr>
              <w:t>年至今）内</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或其法定代表人、拟委任项目负责人未在“中国裁判文书网”(wenshu.court.gov.cn)上有行贿犯罪行为。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投标文件内①至③附网站查询网址及由法定代表人签字或盖章并加盖公章的承诺书。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不参与涉黑涉恶承诺书</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标书内提供由法定代表人签字或加盖公章的《</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不参与涉黑涉恶承诺书》。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8" w:hRule="atLeast"/>
          <w:jc w:val="center"/>
        </w:trPr>
        <w:tc>
          <w:tcPr>
            <w:tcW w:w="648"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不存在禁止投标的</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情形</w:t>
            </w:r>
          </w:p>
        </w:tc>
        <w:tc>
          <w:tcPr>
            <w:tcW w:w="6517" w:type="dxa"/>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不得存在下列情形之一</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为采购人不具有独立法人资格的附属机构（单位）；</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与采购人存在利害关系且可能影响招标公正性；</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3</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与本采购项目的其他</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为同一个单位负责人；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4</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与本采购项目的其他</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存在控股、管理关系；</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5</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为本采购项目的代建人；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6</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为本采购项目的采购代理机构；</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7</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与本采购项目的代建人或采购代理机构同为一个法定代表人；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8</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与本采购项目的代建人或采购代理机构存在控股或参股关系；</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9</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被依法暂停或者取消投标资格；</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10</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被责令停产停业，暂扣或者吊销执照，或吊销资质证书 ；标书内提供由法定代表人签字或盖章并加盖公章的承诺书。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64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2.1.3</w:t>
            </w:r>
          </w:p>
        </w:tc>
        <w:tc>
          <w:tcPr>
            <w:tcW w:w="720"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响应性 评审标准</w:t>
            </w: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符合第二章“</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须知前附表”规定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投标内容</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符合第二章“</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须知前附表”规定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服务期限</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lang w:eastAsia="zh-CN"/>
              </w:rPr>
            </w:pPr>
            <w:r>
              <w:rPr>
                <w:rFonts w:hint="eastAsia"/>
                <w:color w:val="auto"/>
                <w:sz w:val="21"/>
                <w:szCs w:val="21"/>
                <w:highlight w:val="green"/>
                <w:lang w:val="en-US" w:eastAsia="zh-CN"/>
              </w:rPr>
              <w:t>计划开始工作日期：2023年11月16</w:t>
            </w:r>
            <w:bookmarkStart w:id="40" w:name="_GoBack"/>
            <w:bookmarkEnd w:id="40"/>
            <w:r>
              <w:rPr>
                <w:rFonts w:hint="eastAsia"/>
                <w:color w:val="auto"/>
                <w:sz w:val="21"/>
                <w:szCs w:val="21"/>
                <w:highlight w:val="green"/>
                <w:lang w:val="en-US" w:eastAsia="zh-CN"/>
              </w:rPr>
              <w:t>日，计划竣工日期：2025年3月31日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服务标准</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优质服务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投标截止之日起90日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权利义务</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符合第四章“合同条款及格式”规定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64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20"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00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w:t>
            </w:r>
          </w:p>
        </w:tc>
        <w:tc>
          <w:tcPr>
            <w:tcW w:w="651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满足相关法律法规及采购文件的其他实质性要求。</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注：1、上述表中要求提供的证书、合同文件和相关证明文件等证件的复印件装订在投标文件中。</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2、要求提供原件的，应单独装袋随投标文件一同提交，并列明原件清单及件数，以便评标时备查。</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3、上述内容中如某一证件正在年检或换证，需年检或换证部门出具有效证明方可确认。</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4、“√”为合格，“×”为不合格；其中有一项不合格则评审结果为不合格。</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headerReference r:id="rId11" w:type="default"/>
          <w:footerReference r:id="rId12"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详细评审记录表</w:t>
      </w:r>
    </w:p>
    <w:tbl>
      <w:tblPr>
        <w:tblStyle w:val="20"/>
        <w:tblW w:w="99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0"/>
        <w:gridCol w:w="1118"/>
        <w:gridCol w:w="2181"/>
        <w:gridCol w:w="5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828"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条款号</w:t>
            </w: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评审因素</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5" w:hRule="atLeast"/>
          <w:jc w:val="center"/>
        </w:trPr>
        <w:tc>
          <w:tcPr>
            <w:tcW w:w="710"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w:t>
            </w:r>
          </w:p>
        </w:tc>
        <w:tc>
          <w:tcPr>
            <w:tcW w:w="1118"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商务部分</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35</w:t>
            </w:r>
            <w:r>
              <w:rPr>
                <w:rFonts w:hint="eastAsia" w:ascii="宋体" w:hAnsi="宋体" w:eastAsia="宋体" w:cs="宋体"/>
                <w:color w:val="auto"/>
                <w:sz w:val="21"/>
                <w:szCs w:val="21"/>
                <w:highlight w:val="none"/>
              </w:rPr>
              <w:t>分）</w:t>
            </w: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投标报价的得分</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 xml:space="preserve">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tcPr>
          <w:p>
            <w:pPr>
              <w:spacing w:line="360" w:lineRule="auto"/>
              <w:rPr>
                <w:rFonts w:hint="eastAsia"/>
                <w:color w:val="auto"/>
                <w:sz w:val="21"/>
                <w:szCs w:val="21"/>
                <w:highlight w:val="none"/>
                <w:lang w:val="en-US" w:eastAsia="zh-CN"/>
              </w:rPr>
            </w:pPr>
            <w:r>
              <w:rPr>
                <w:rFonts w:hint="eastAsia"/>
                <w:color w:val="auto"/>
                <w:sz w:val="21"/>
                <w:szCs w:val="21"/>
                <w:highlight w:val="none"/>
                <w:lang w:val="en-US" w:eastAsia="zh-CN"/>
              </w:rPr>
              <w:t>首先确定评标基准价。本次评标基准价以按照采购文件规定所有合格投标人的投标报价的最低价格作为评标基准价。评标价等于评标基准价的得满分10分，其他投标人的价格分按下面的公式W=（Cmin/C）×A其中W—投标人的投标报价得分总值；Cmin—全部投标人中最低的投标报价；C—投标人的有效投标报价；A—标准分数（10分）。</w:t>
            </w:r>
          </w:p>
          <w:p>
            <w:pPr>
              <w:spacing w:line="360" w:lineRule="auto"/>
              <w:rPr>
                <w:rFonts w:hint="eastAsia"/>
                <w:color w:val="auto"/>
                <w:sz w:val="21"/>
                <w:szCs w:val="21"/>
                <w:highlight w:val="none"/>
              </w:rPr>
            </w:pPr>
            <w:r>
              <w:rPr>
                <w:rFonts w:hint="eastAsia"/>
                <w:color w:val="auto"/>
                <w:sz w:val="21"/>
                <w:szCs w:val="21"/>
                <w:highlight w:val="none"/>
                <w:lang w:val="en-US" w:eastAsia="zh-CN"/>
              </w:rPr>
              <w:t>注：投标人投标报价与评分基准价的比值出现小数点时，保留小数点后四位，第五位四舍五入；投标人得分保留小数点后二位，第三位四舍五入。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类似业绩（</w:t>
            </w: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近三年（</w:t>
            </w:r>
            <w:r>
              <w:rPr>
                <w:rFonts w:hint="eastAsia" w:cs="宋体"/>
                <w:color w:val="auto"/>
                <w:sz w:val="21"/>
                <w:szCs w:val="21"/>
                <w:highlight w:val="none"/>
                <w:lang w:eastAsia="zh-CN"/>
              </w:rPr>
              <w:t>2020年1月1日至今</w:t>
            </w:r>
            <w:r>
              <w:rPr>
                <w:rFonts w:hint="eastAsia" w:ascii="宋体" w:hAnsi="宋体" w:eastAsia="宋体" w:cs="宋体"/>
                <w:color w:val="auto"/>
                <w:sz w:val="21"/>
                <w:szCs w:val="21"/>
                <w:highlight w:val="none"/>
              </w:rPr>
              <w:t>）</w:t>
            </w:r>
            <w:r>
              <w:rPr>
                <w:rFonts w:hint="eastAsia" w:cs="宋体"/>
                <w:color w:val="auto"/>
                <w:sz w:val="21"/>
                <w:szCs w:val="21"/>
                <w:highlight w:val="none"/>
                <w:lang w:eastAsia="zh-CN"/>
              </w:rPr>
              <w:t>完成</w:t>
            </w:r>
            <w:r>
              <w:rPr>
                <w:rFonts w:hint="eastAsia" w:ascii="宋体" w:hAnsi="宋体" w:eastAsia="宋体" w:cs="宋体"/>
                <w:color w:val="auto"/>
                <w:sz w:val="21"/>
                <w:szCs w:val="21"/>
                <w:highlight w:val="none"/>
              </w:rPr>
              <w:t>过类似项目的业绩，每有一项得</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分，满分</w:t>
            </w:r>
            <w:r>
              <w:rPr>
                <w:rFonts w:hint="eastAsia" w:cs="宋体"/>
                <w:color w:val="auto"/>
                <w:sz w:val="21"/>
                <w:szCs w:val="21"/>
                <w:highlight w:val="none"/>
                <w:lang w:val="en-US" w:eastAsia="zh-CN"/>
              </w:rPr>
              <w:t>6</w:t>
            </w:r>
            <w:r>
              <w:rPr>
                <w:rFonts w:hint="eastAsia" w:ascii="宋体" w:hAnsi="宋体" w:eastAsia="宋体" w:cs="宋体"/>
                <w:color w:val="auto"/>
                <w:sz w:val="21"/>
                <w:szCs w:val="21"/>
                <w:highlight w:val="none"/>
              </w:rPr>
              <w:t>分。提供中标通知书或合同原件，标书内附复印件加盖公章。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项目负责人业绩</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4分</w:t>
            </w:r>
            <w:r>
              <w:rPr>
                <w:rFonts w:hint="eastAsia" w:ascii="宋体" w:hAnsi="宋体" w:eastAsia="宋体" w:cs="宋体"/>
                <w:color w:val="auto"/>
                <w:sz w:val="21"/>
                <w:szCs w:val="21"/>
                <w:highlight w:val="none"/>
                <w:lang w:eastAsia="zh-CN"/>
              </w:rPr>
              <w:t>）</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rPr>
              <w:t>项目</w:t>
            </w:r>
            <w:r>
              <w:rPr>
                <w:rFonts w:hint="eastAsia" w:ascii="宋体" w:hAnsi="宋体" w:eastAsia="宋体" w:cs="宋体"/>
                <w:color w:val="auto"/>
                <w:sz w:val="21"/>
                <w:szCs w:val="21"/>
                <w:highlight w:val="none"/>
              </w:rPr>
              <w:t>负责人</w:t>
            </w:r>
            <w:r>
              <w:rPr>
                <w:rFonts w:hint="eastAsia" w:ascii="宋体" w:hAnsi="宋体" w:eastAsia="宋体" w:cs="宋体"/>
                <w:color w:val="auto"/>
                <w:sz w:val="21"/>
                <w:szCs w:val="21"/>
                <w:highlight w:val="none"/>
                <w:lang w:val="zh-CN"/>
              </w:rPr>
              <w:t>近三年(</w:t>
            </w:r>
            <w:r>
              <w:rPr>
                <w:rFonts w:hint="eastAsia" w:cs="宋体"/>
                <w:color w:val="auto"/>
                <w:sz w:val="21"/>
                <w:szCs w:val="21"/>
                <w:highlight w:val="none"/>
                <w:lang w:val="zh-CN"/>
              </w:rPr>
              <w:t>2020年1月1日至今</w:t>
            </w:r>
            <w:r>
              <w:rPr>
                <w:rFonts w:hint="eastAsia" w:ascii="宋体" w:hAnsi="宋体" w:eastAsia="宋体" w:cs="宋体"/>
                <w:color w:val="auto"/>
                <w:sz w:val="21"/>
                <w:szCs w:val="21"/>
                <w:highlight w:val="none"/>
                <w:lang w:val="zh-CN"/>
              </w:rPr>
              <w:t>)完成过类似工程施工业绩，有一项得</w:t>
            </w: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分，满分得</w:t>
            </w: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val="zh-CN"/>
              </w:rPr>
              <w:t>分，没有不得分。（应附中标通知书或合同协议书或竣工验收报告复印件加盖投标单位公章。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eastAsia="zh-CN"/>
              </w:rPr>
              <w:t>管理机构人员配备</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针对项目团队配备人员齐全具有相应职称证或技能人员职业培训合格证书</w:t>
            </w:r>
            <w:r>
              <w:rPr>
                <w:rFonts w:hint="eastAsia" w:cs="宋体"/>
                <w:color w:val="auto"/>
                <w:sz w:val="21"/>
                <w:szCs w:val="21"/>
                <w:highlight w:val="none"/>
                <w:lang w:eastAsia="zh-CN"/>
              </w:rPr>
              <w:t>或岗位证</w:t>
            </w:r>
            <w:r>
              <w:rPr>
                <w:rFonts w:hint="eastAsia" w:ascii="宋体" w:hAnsi="宋体" w:eastAsia="宋体" w:cs="宋体"/>
                <w:color w:val="auto"/>
                <w:sz w:val="21"/>
                <w:szCs w:val="21"/>
                <w:highlight w:val="none"/>
              </w:rPr>
              <w:t>得5分，人员配一般具有相应职称证或技能人员职业培训合格证书</w:t>
            </w:r>
            <w:r>
              <w:rPr>
                <w:rFonts w:hint="eastAsia" w:cs="宋体"/>
                <w:color w:val="auto"/>
                <w:sz w:val="21"/>
                <w:szCs w:val="21"/>
                <w:highlight w:val="none"/>
                <w:lang w:eastAsia="zh-CN"/>
              </w:rPr>
              <w:t>或岗位证得</w:t>
            </w:r>
            <w:r>
              <w:rPr>
                <w:rFonts w:hint="eastAsia" w:ascii="宋体" w:hAnsi="宋体" w:eastAsia="宋体" w:cs="宋体"/>
                <w:color w:val="auto"/>
                <w:sz w:val="21"/>
                <w:szCs w:val="21"/>
                <w:highlight w:val="none"/>
              </w:rPr>
              <w:t>3分，人员配备不齐全得1分。</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投标文件内附相应人员证书复印件加盖投标单位公章。</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启用电子证书的投标人，投标文件内附电子证书的有效查询网址</w:t>
            </w:r>
            <w:r>
              <w:rPr>
                <w:rFonts w:hint="eastAsia" w:ascii="宋体" w:hAnsi="宋体" w:eastAsia="宋体" w:cs="宋体"/>
                <w:color w:val="auto"/>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优惠条件（5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w:t>
            </w:r>
            <w:r>
              <w:rPr>
                <w:rFonts w:hint="eastAsia" w:cs="宋体"/>
                <w:color w:val="auto"/>
                <w:sz w:val="21"/>
                <w:szCs w:val="21"/>
                <w:highlight w:val="none"/>
                <w:lang w:eastAsia="zh-CN"/>
              </w:rPr>
              <w:t>横向</w:t>
            </w:r>
            <w:r>
              <w:rPr>
                <w:rFonts w:hint="eastAsia" w:ascii="宋体" w:hAnsi="宋体" w:eastAsia="宋体" w:cs="宋体"/>
                <w:color w:val="auto"/>
                <w:sz w:val="21"/>
                <w:szCs w:val="21"/>
                <w:highlight w:val="none"/>
              </w:rPr>
              <w:t>比较优惠条件实质性内容，内容全面、详尽合理得</w:t>
            </w:r>
            <w:r>
              <w:rPr>
                <w:rFonts w:hint="eastAsia" w:cs="宋体"/>
                <w:color w:val="auto"/>
                <w:sz w:val="21"/>
                <w:szCs w:val="21"/>
                <w:highlight w:val="none"/>
                <w:lang w:val="en-US" w:eastAsia="zh-CN"/>
              </w:rPr>
              <w:t>5-4分</w:t>
            </w:r>
            <w:r>
              <w:rPr>
                <w:rFonts w:hint="eastAsia" w:ascii="宋体" w:hAnsi="宋体" w:eastAsia="宋体" w:cs="宋体"/>
                <w:color w:val="auto"/>
                <w:sz w:val="21"/>
                <w:szCs w:val="21"/>
                <w:highlight w:val="none"/>
              </w:rPr>
              <w:t>，内容基本全面、合理可行得</w:t>
            </w:r>
            <w:r>
              <w:rPr>
                <w:rFonts w:hint="eastAsia" w:cs="宋体"/>
                <w:color w:val="auto"/>
                <w:sz w:val="21"/>
                <w:szCs w:val="21"/>
                <w:highlight w:val="none"/>
                <w:lang w:val="en-US" w:eastAsia="zh-CN"/>
              </w:rPr>
              <w:t>3-2</w:t>
            </w:r>
            <w:r>
              <w:rPr>
                <w:rFonts w:hint="eastAsia" w:ascii="宋体" w:hAnsi="宋体" w:eastAsia="宋体" w:cs="宋体"/>
                <w:color w:val="auto"/>
                <w:sz w:val="21"/>
                <w:szCs w:val="21"/>
                <w:highlight w:val="none"/>
              </w:rPr>
              <w:t>分，内容较少但基本可行得1分， 没有不得分。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18" w:type="dxa"/>
            <w:vMerge w:val="continue"/>
            <w:tcBorders>
              <w:top w:val="single" w:color="000000" w:sz="8" w:space="0"/>
              <w:left w:val="single" w:color="000000" w:sz="8" w:space="0"/>
              <w:bottom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服务承诺（5 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综合</w:t>
            </w:r>
            <w:r>
              <w:rPr>
                <w:rFonts w:hint="eastAsia" w:cs="宋体"/>
                <w:color w:val="auto"/>
                <w:sz w:val="21"/>
                <w:szCs w:val="21"/>
                <w:highlight w:val="none"/>
                <w:lang w:eastAsia="zh-CN"/>
              </w:rPr>
              <w:t>横向</w:t>
            </w:r>
            <w:r>
              <w:rPr>
                <w:rFonts w:hint="eastAsia" w:ascii="宋体" w:hAnsi="宋体" w:eastAsia="宋体" w:cs="宋体"/>
                <w:color w:val="auto"/>
                <w:sz w:val="21"/>
                <w:szCs w:val="21"/>
                <w:highlight w:val="none"/>
              </w:rPr>
              <w:t>比较服务承诺实质性内容，内容全面、详尽合理得</w:t>
            </w:r>
            <w:r>
              <w:rPr>
                <w:rFonts w:hint="eastAsia" w:cs="宋体"/>
                <w:color w:val="auto"/>
                <w:sz w:val="21"/>
                <w:szCs w:val="21"/>
                <w:highlight w:val="none"/>
                <w:lang w:val="en-US" w:eastAsia="zh-CN"/>
              </w:rPr>
              <w:t>5-4</w:t>
            </w:r>
            <w:r>
              <w:rPr>
                <w:rFonts w:hint="eastAsia" w:ascii="宋体" w:hAnsi="宋体" w:eastAsia="宋体" w:cs="宋体"/>
                <w:color w:val="auto"/>
                <w:sz w:val="21"/>
                <w:szCs w:val="21"/>
                <w:highlight w:val="none"/>
              </w:rPr>
              <w:t>分，内容基本全面、合理可行得</w:t>
            </w:r>
            <w:r>
              <w:rPr>
                <w:rFonts w:hint="eastAsia" w:cs="宋体"/>
                <w:color w:val="auto"/>
                <w:sz w:val="21"/>
                <w:szCs w:val="21"/>
                <w:highlight w:val="none"/>
                <w:lang w:val="en-US" w:eastAsia="zh-CN"/>
              </w:rPr>
              <w:t>3-2</w:t>
            </w:r>
            <w:r>
              <w:rPr>
                <w:rFonts w:hint="eastAsia" w:ascii="宋体" w:hAnsi="宋体" w:eastAsia="宋体" w:cs="宋体"/>
                <w:color w:val="auto"/>
                <w:sz w:val="21"/>
                <w:szCs w:val="21"/>
                <w:highlight w:val="none"/>
              </w:rPr>
              <w:t>分，内容较少但基本可行得1分， 没有不得分。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restart"/>
            <w:tcBorders>
              <w:top w:val="single" w:color="000000" w:sz="8" w:space="0"/>
              <w:left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技术部分</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65</w:t>
            </w:r>
            <w:r>
              <w:rPr>
                <w:rFonts w:hint="eastAsia" w:ascii="宋体" w:hAnsi="宋体" w:eastAsia="宋体" w:cs="宋体"/>
                <w:color w:val="auto"/>
                <w:sz w:val="21"/>
                <w:szCs w:val="21"/>
                <w:highlight w:val="none"/>
              </w:rPr>
              <w:t>分）</w:t>
            </w: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center"/>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服务方案</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方案具体详实、可操作性强，能最大限度的考虑项目，进行综合比较，优秀计10分，良计7分，一般计5分。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center"/>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服务要点</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根据投标人需求，有详细的规划；内容详细、表达清晰；进行综合比较，评价；优秀计10分，良计7分，一般计5分。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center"/>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组织协调措施</w:t>
            </w:r>
            <w:r>
              <w:rPr>
                <w:rFonts w:hint="eastAsia" w:asciiTheme="minorEastAsia" w:hAnsiTheme="minorEastAsia" w:eastAsiaTheme="minorEastAsia" w:cstheme="minorEastAsia"/>
                <w:sz w:val="21"/>
                <w:szCs w:val="21"/>
                <w:highlight w:val="non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组织协调措施内容编制详细、完整，表达内容全面等；进行综合比较，评价；优秀计10分，良计7分，一般计5分。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center"/>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工作计划</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结合本项目的特点，对投标人拟定的工作计划，统筹安排等进行综合比较、评价；优秀计10分，良计7分，一般计5分。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center"/>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时间节点的控制</w:t>
            </w:r>
            <w:r>
              <w:rPr>
                <w:rFonts w:hint="eastAsia" w:asciiTheme="minorEastAsia" w:hAnsiTheme="minorEastAsia" w:eastAsiaTheme="minorEastAsia" w:cstheme="minorEastAsia"/>
                <w:sz w:val="21"/>
                <w:szCs w:val="21"/>
                <w:highlight w:val="none"/>
                <w:lang w:val="en-US" w:eastAsia="zh-CN"/>
              </w:rPr>
              <w:t xml:space="preserve">   </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各阶段工作时间节点组织协调能力，进度的控制；进行综合评价；优秀计10分，良计7分，一般计5分。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center"/>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保证措施</w:t>
            </w:r>
            <w:r>
              <w:rPr>
                <w:rFonts w:hint="eastAsia" w:ascii="宋体" w:hAnsi="宋体" w:eastAsia="宋体" w:cs="宋体"/>
                <w:color w:val="auto"/>
                <w:sz w:val="21"/>
                <w:szCs w:val="21"/>
                <w:highlight w:val="none"/>
              </w:rPr>
              <w:t>（5分）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方案具体详实、可操作性强，能最大</w:t>
            </w:r>
            <w:r>
              <w:rPr>
                <w:rFonts w:hint="eastAsia" w:asciiTheme="minorEastAsia" w:hAnsiTheme="minorEastAsia" w:eastAsiaTheme="minorEastAsia" w:cstheme="minorEastAsia"/>
                <w:sz w:val="21"/>
                <w:szCs w:val="21"/>
                <w:highlight w:val="none"/>
                <w:lang w:eastAsia="zh-CN"/>
              </w:rPr>
              <w:t>限度地考虑</w:t>
            </w:r>
            <w:r>
              <w:rPr>
                <w:rFonts w:hint="eastAsia" w:asciiTheme="minorEastAsia" w:hAnsiTheme="minorEastAsia" w:eastAsiaTheme="minorEastAsia" w:cstheme="minorEastAsia"/>
                <w:sz w:val="21"/>
                <w:szCs w:val="21"/>
                <w:highlight w:val="none"/>
              </w:rPr>
              <w:t>项目，进行综合比较，优秀计5分，良计3分，一般计1分。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bookmarkStart w:id="17" w:name="1. 评标方法"/>
            <w:bookmarkEnd w:id="17"/>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center"/>
              <w:rPr>
                <w:rFonts w:hint="eastAsia" w:ascii="宋体" w:hAnsi="宋体" w:eastAsia="宋体" w:cs="宋体"/>
                <w:color w:val="auto"/>
                <w:sz w:val="21"/>
                <w:szCs w:val="21"/>
                <w:highlight w:val="none"/>
                <w:lang w:eastAsia="zh-CN"/>
              </w:rPr>
            </w:pPr>
            <w:r>
              <w:rPr>
                <w:rFonts w:hint="eastAsia" w:asciiTheme="minorEastAsia" w:hAnsiTheme="minorEastAsia" w:eastAsiaTheme="minorEastAsia" w:cstheme="minorEastAsia"/>
                <w:sz w:val="21"/>
                <w:szCs w:val="21"/>
                <w:highlight w:val="none"/>
              </w:rPr>
              <w:t>安全管理体系与措施</w:t>
            </w:r>
            <w:r>
              <w:rPr>
                <w:rFonts w:hint="eastAsia" w:ascii="宋体" w:hAnsi="宋体" w:eastAsia="宋体" w:cs="宋体"/>
                <w:color w:val="auto"/>
                <w:sz w:val="21"/>
                <w:szCs w:val="21"/>
                <w:highlight w:val="none"/>
              </w:rPr>
              <w:t>（5分）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安全管理体系与措施</w:t>
            </w:r>
            <w:r>
              <w:rPr>
                <w:rFonts w:hint="eastAsia" w:asciiTheme="minorEastAsia" w:hAnsiTheme="minorEastAsia" w:eastAsiaTheme="minorEastAsia" w:cstheme="minorEastAsia"/>
                <w:sz w:val="21"/>
                <w:szCs w:val="21"/>
                <w:highlight w:val="none"/>
                <w:lang w:val="zh-CN"/>
              </w:rPr>
              <w:t>方案完整、合理、可行，</w:t>
            </w:r>
            <w:r>
              <w:rPr>
                <w:rFonts w:hint="eastAsia" w:asciiTheme="minorEastAsia" w:hAnsiTheme="minorEastAsia" w:eastAsiaTheme="minorEastAsia" w:cstheme="minorEastAsia"/>
                <w:sz w:val="21"/>
                <w:szCs w:val="21"/>
                <w:highlight w:val="none"/>
              </w:rPr>
              <w:t>优得5分，良好得3分，一般得1分,差不得分。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jc w:val="center"/>
        </w:trPr>
        <w:tc>
          <w:tcPr>
            <w:tcW w:w="710"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1118" w:type="dxa"/>
            <w:vMerge w:val="continue"/>
            <w:tcBorders>
              <w:left w:val="single" w:color="000000" w:sz="8" w:space="0"/>
              <w:right w:val="single" w:color="000000" w:sz="8" w:space="0"/>
            </w:tcBorders>
            <w:shd w:val="clear" w:color="auto" w:fill="FFFFFF"/>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218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center"/>
              <w:rPr>
                <w:rFonts w:hint="eastAsia" w:ascii="宋体" w:hAnsi="宋体" w:eastAsia="宋体" w:cs="宋体"/>
                <w:color w:val="auto"/>
                <w:sz w:val="21"/>
                <w:szCs w:val="21"/>
                <w:highlight w:val="none"/>
                <w:lang w:eastAsia="zh-CN"/>
              </w:rPr>
            </w:pPr>
            <w:r>
              <w:rPr>
                <w:rFonts w:hint="eastAsia" w:asciiTheme="minorEastAsia" w:hAnsiTheme="minorEastAsia" w:eastAsiaTheme="minorEastAsia" w:cstheme="minorEastAsia"/>
                <w:sz w:val="21"/>
                <w:szCs w:val="21"/>
                <w:highlight w:val="none"/>
              </w:rPr>
              <w:t>劳动力安排计划</w:t>
            </w:r>
            <w:r>
              <w:rPr>
                <w:rFonts w:hint="eastAsia" w:asciiTheme="minorEastAsia" w:hAnsiTheme="minorEastAsia" w:eastAsiaTheme="minorEastAsia" w:cstheme="minorEastAsia"/>
                <w:sz w:val="21"/>
                <w:szCs w:val="21"/>
                <w:highlight w:val="none"/>
                <w:lang w:val="en-US" w:eastAsia="zh-CN"/>
              </w:rPr>
              <w:t xml:space="preserve">    </w:t>
            </w:r>
            <w:r>
              <w:rPr>
                <w:rFonts w:hint="eastAsia" w:ascii="宋体" w:hAnsi="宋体" w:eastAsia="宋体" w:cs="宋体"/>
                <w:color w:val="auto"/>
                <w:sz w:val="21"/>
                <w:szCs w:val="21"/>
                <w:highlight w:val="none"/>
              </w:rPr>
              <w:t>（5分）</w:t>
            </w:r>
          </w:p>
        </w:tc>
        <w:tc>
          <w:tcPr>
            <w:tcW w:w="591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0" w:leftChars="0" w:right="0" w:rightChars="0"/>
              <w:jc w:val="left"/>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highlight w:val="none"/>
              </w:rPr>
              <w:t>劳动力安排计划</w:t>
            </w:r>
            <w:r>
              <w:rPr>
                <w:rFonts w:hint="eastAsia" w:asciiTheme="minorEastAsia" w:hAnsiTheme="minorEastAsia" w:eastAsiaTheme="minorEastAsia" w:cstheme="minorEastAsia"/>
                <w:sz w:val="21"/>
                <w:szCs w:val="21"/>
                <w:highlight w:val="none"/>
                <w:lang w:val="zh-CN"/>
              </w:rPr>
              <w:t>安排合理、可行，</w:t>
            </w:r>
            <w:r>
              <w:rPr>
                <w:rFonts w:hint="eastAsia" w:asciiTheme="minorEastAsia" w:hAnsiTheme="minorEastAsia" w:eastAsiaTheme="minorEastAsia" w:cstheme="minorEastAsia"/>
                <w:sz w:val="21"/>
                <w:szCs w:val="21"/>
                <w:highlight w:val="none"/>
              </w:rPr>
              <w:t>优得5分，良好得3分，一般得1分,差不得分。</w:t>
            </w:r>
          </w:p>
        </w:tc>
      </w:tr>
    </w:tbl>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p>
    <w:p>
      <w:pPr>
        <w:pStyle w:val="17"/>
        <w:rPr>
          <w:rFonts w:hint="eastAsia" w:ascii="宋体" w:hAnsi="宋体" w:eastAsia="宋体" w:cs="宋体"/>
          <w:color w:val="auto"/>
          <w:highlight w:val="none"/>
        </w:rPr>
      </w:pPr>
    </w:p>
    <w:p>
      <w:pPr>
        <w:pStyle w:val="17"/>
        <w:rPr>
          <w:rFonts w:hint="eastAsia" w:ascii="宋体" w:hAnsi="宋体" w:eastAsia="宋体" w:cs="宋体"/>
          <w:color w:val="auto"/>
          <w:highlight w:val="none"/>
        </w:rPr>
      </w:pPr>
    </w:p>
    <w:p>
      <w:pPr>
        <w:rPr>
          <w:rFonts w:hint="eastAsia" w:cs="宋体"/>
          <w:b/>
          <w:bCs/>
          <w:color w:val="auto"/>
          <w:sz w:val="28"/>
          <w:szCs w:val="28"/>
          <w:highlight w:val="none"/>
          <w:lang w:val="en-US" w:eastAsia="zh-CN"/>
        </w:rPr>
      </w:pPr>
      <w:r>
        <w:rPr>
          <w:rFonts w:hint="eastAsia" w:cs="宋体"/>
          <w:b/>
          <w:bCs/>
          <w:color w:val="auto"/>
          <w:sz w:val="28"/>
          <w:szCs w:val="28"/>
          <w:highlight w:val="none"/>
          <w:lang w:val="en-US" w:eastAsia="zh-CN"/>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cs="宋体"/>
          <w:b/>
          <w:bCs/>
          <w:color w:val="auto"/>
          <w:sz w:val="28"/>
          <w:szCs w:val="28"/>
          <w:highlight w:val="none"/>
          <w:lang w:val="en-US" w:eastAsia="zh-CN"/>
        </w:rPr>
        <w:t>1.</w:t>
      </w:r>
      <w:r>
        <w:rPr>
          <w:rFonts w:hint="eastAsia" w:ascii="宋体" w:hAnsi="宋体" w:eastAsia="宋体" w:cs="宋体"/>
          <w:b/>
          <w:bCs/>
          <w:color w:val="auto"/>
          <w:sz w:val="28"/>
          <w:szCs w:val="28"/>
          <w:highlight w:val="none"/>
        </w:rPr>
        <w:t>评标方法</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本次评标采用综合评估法。评标委员会对满足采购文件实质性要求的投标文件，按照本章第 2.2 款规定的评分标准进行打分，并按得分由高到低顺序推荐中标候选人，或根据采购人授权直接确定中标人，但投标报价低于其成本的除外。综合评分相等时，以投标报价低的优先；投标报价也相等的，由采购人或其授权的评标委员会自行确定。</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bookmarkStart w:id="18" w:name="2. 评审标准"/>
      <w:bookmarkEnd w:id="18"/>
      <w:bookmarkStart w:id="19" w:name="2. 评审标准"/>
      <w:bookmarkEnd w:id="19"/>
      <w:r>
        <w:rPr>
          <w:rFonts w:hint="eastAsia" w:ascii="宋体" w:hAnsi="宋体" w:eastAsia="宋体" w:cs="宋体"/>
          <w:b/>
          <w:bCs/>
          <w:color w:val="auto"/>
          <w:sz w:val="28"/>
          <w:szCs w:val="28"/>
          <w:highlight w:val="none"/>
          <w:lang w:val="en-US" w:eastAsia="zh-CN"/>
        </w:rPr>
        <w:t>2</w:t>
      </w:r>
      <w:r>
        <w:rPr>
          <w:rFonts w:hint="eastAsia" w:cs="宋体"/>
          <w:b/>
          <w:bCs/>
          <w:color w:val="auto"/>
          <w:sz w:val="28"/>
          <w:szCs w:val="28"/>
          <w:highlight w:val="none"/>
          <w:lang w:val="en-US" w:eastAsia="zh-CN"/>
        </w:rPr>
        <w:t>.</w:t>
      </w:r>
      <w:r>
        <w:rPr>
          <w:rFonts w:hint="eastAsia" w:ascii="宋体" w:hAnsi="宋体" w:eastAsia="宋体" w:cs="宋体"/>
          <w:b/>
          <w:bCs/>
          <w:color w:val="auto"/>
          <w:sz w:val="28"/>
          <w:szCs w:val="28"/>
          <w:highlight w:val="none"/>
        </w:rPr>
        <w:t>评审标准</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2.1</w:t>
      </w:r>
      <w:r>
        <w:rPr>
          <w:rFonts w:hint="eastAsia" w:ascii="宋体" w:hAnsi="宋体" w:eastAsia="宋体" w:cs="宋体"/>
          <w:b/>
          <w:bCs/>
          <w:color w:val="auto"/>
          <w:sz w:val="28"/>
          <w:szCs w:val="28"/>
          <w:highlight w:val="none"/>
        </w:rPr>
        <w:t>初步评审标准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2.1.1</w:t>
      </w:r>
      <w:r>
        <w:rPr>
          <w:rFonts w:hint="eastAsia" w:ascii="宋体" w:hAnsi="宋体" w:eastAsia="宋体" w:cs="宋体"/>
          <w:color w:val="auto"/>
          <w:sz w:val="21"/>
          <w:szCs w:val="21"/>
          <w:highlight w:val="none"/>
        </w:rPr>
        <w:t>形式评审标准：见评标办法前附表。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2.1.2</w:t>
      </w:r>
      <w:r>
        <w:rPr>
          <w:rFonts w:hint="eastAsia" w:ascii="宋体" w:hAnsi="宋体" w:eastAsia="宋体" w:cs="宋体"/>
          <w:color w:val="auto"/>
          <w:sz w:val="21"/>
          <w:szCs w:val="21"/>
          <w:highlight w:val="none"/>
        </w:rPr>
        <w:t>资格评审标准：见评标办法前附表。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2.1.3</w:t>
      </w:r>
      <w:r>
        <w:rPr>
          <w:rFonts w:hint="eastAsia" w:ascii="宋体" w:hAnsi="宋体" w:eastAsia="宋体" w:cs="宋体"/>
          <w:color w:val="auto"/>
          <w:sz w:val="21"/>
          <w:szCs w:val="21"/>
          <w:highlight w:val="none"/>
        </w:rPr>
        <w:t>响应性评审标准：见评标办法前附表。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2.2</w:t>
      </w:r>
      <w:r>
        <w:rPr>
          <w:rFonts w:hint="eastAsia" w:ascii="宋体" w:hAnsi="宋体" w:eastAsia="宋体" w:cs="宋体"/>
          <w:b/>
          <w:bCs/>
          <w:color w:val="auto"/>
          <w:sz w:val="28"/>
          <w:szCs w:val="28"/>
          <w:highlight w:val="none"/>
        </w:rPr>
        <w:t>分值构成与评分标准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2.2.1分值构成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（1）商务部分：见评标办法前附表；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（2）技术部分：见评标办法前附表；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2.2.2评标基准价计算</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评标基准价计算方法：见评标办法前附表。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2.2.3投标报价的偏差率计算</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投标报价的偏差率计算公式：见评标办法前附表。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2.2.4评分标准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（1）商务部分：见评标办法前附表；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（2）技术部分：见评标办法前附表；</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bookmarkStart w:id="20" w:name="3. 评标程序"/>
      <w:bookmarkEnd w:id="20"/>
      <w:bookmarkStart w:id="21" w:name="3. 评标程序"/>
      <w:bookmarkEnd w:id="21"/>
      <w:r>
        <w:rPr>
          <w:rFonts w:hint="eastAsia" w:ascii="宋体" w:hAnsi="宋体" w:eastAsia="宋体" w:cs="宋体"/>
          <w:b/>
          <w:bCs/>
          <w:color w:val="auto"/>
          <w:sz w:val="28"/>
          <w:szCs w:val="28"/>
          <w:highlight w:val="none"/>
          <w:lang w:val="en-US" w:eastAsia="zh-CN"/>
        </w:rPr>
        <w:t>3.</w:t>
      </w:r>
      <w:r>
        <w:rPr>
          <w:rFonts w:hint="eastAsia" w:ascii="宋体" w:hAnsi="宋体" w:eastAsia="宋体" w:cs="宋体"/>
          <w:b/>
          <w:bCs/>
          <w:color w:val="auto"/>
          <w:sz w:val="28"/>
          <w:szCs w:val="28"/>
          <w:highlight w:val="none"/>
        </w:rPr>
        <w:t>评标程序</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3.1</w:t>
      </w:r>
      <w:r>
        <w:rPr>
          <w:rFonts w:hint="eastAsia" w:ascii="宋体" w:hAnsi="宋体" w:eastAsia="宋体" w:cs="宋体"/>
          <w:b/>
          <w:bCs/>
          <w:color w:val="auto"/>
          <w:sz w:val="28"/>
          <w:szCs w:val="28"/>
          <w:highlight w:val="none"/>
        </w:rPr>
        <w:t>初步评审</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3.1.1评标委员会可以要求</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提交第二章“</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须知”第 3.5.1 项至第 3.5.4 项规定的有关证明和证件的原件，以便核验。评标委员会依据本章第 2.1 款规定的标准对投标文件进行初步评审。有一项不符合评审标准的，评标委员会应当否决其投标。</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3.1.2</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有以下情形之一的，评标委员会应当否决其投标：</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（1）第二章“</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须知”第 1.4.2 项、第 1.4.3 项规定的任何一种情形的；</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（2）串通投标或弄虚作假或有其他违法行为的；</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（3）不按评标委员会要求澄清、说明或补正的。</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3.1.3投标报价有算术错误的，评标委员会按以下原则对投标报价进行修正，修正的价格经</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书面确认后具有约束力。</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 xml:space="preserve">不接受修正价格的，评标委员会应当否决其投标。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（1）投标文件中的大写金额与小写金额不一致的，以大写金额为准；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（2）总价金额与依据单价计算出的结果不一致的，以单价金额为准修正总价，但单价金额小数点有明显错误的除外。</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3.2</w:t>
      </w:r>
      <w:r>
        <w:rPr>
          <w:rFonts w:hint="eastAsia" w:ascii="宋体" w:hAnsi="宋体" w:eastAsia="宋体" w:cs="宋体"/>
          <w:b/>
          <w:bCs/>
          <w:color w:val="auto"/>
          <w:sz w:val="28"/>
          <w:szCs w:val="28"/>
          <w:highlight w:val="none"/>
        </w:rPr>
        <w:t>详细评审</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3.2.1评标委员会按本章第 2.2 款规定的量化因素和分值进行打分，并计算出综合评估得分。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（1）按本章评标办法前附表规定的评审因素和分值对商务部分计算出得分 A；</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（2）按本章评标办法前附表规定的评审因素和分值对技术部分计算出得分 B；</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3.2.2评分分值计算保留小数点后两位，小数点后第三位“四舍五入”。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3.2.3得分汇总 E=A+B。</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3.2.4 </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得分 E=（E1+E2+E3+E4+E5）/5</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3.2.5 评标委员会发现</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的报价明显低于其他投标报价，或者在设有标底时明显低于标底， 使得其投标报价可能低于其个别成本的，应当要求该</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作出书面说明并提供相应的证明材料。</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不能合理说明或者不能提供相应证明材料的，评标委员会应当认定该</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以低于成本报价竞标，否决其投标。</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3.3</w:t>
      </w:r>
      <w:r>
        <w:rPr>
          <w:rFonts w:hint="eastAsia" w:ascii="宋体" w:hAnsi="宋体" w:eastAsia="宋体" w:cs="宋体"/>
          <w:b/>
          <w:bCs/>
          <w:color w:val="auto"/>
          <w:sz w:val="28"/>
          <w:szCs w:val="28"/>
          <w:highlight w:val="none"/>
        </w:rPr>
        <w:t>投标文件的澄清和补正</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3.3.1在评标过程中，评标委员会可以书面形式要求</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对所提交投标文件中不明确的内容  进行书面澄清或说明，或者对细微偏差进行补正。评标委员会不接受</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主动提出的澄清、说明或补正。</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3.3.2澄清、说明和补正不得改变投标文件的实质性内容。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的书面澄清、说明和补正属于投标文件的组成部分。</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3.3.3评标委员会对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提交的澄清、说明或补正有疑问的，可以要求</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进一步澄清、说明或补正，直至满足评标委员会的要求。</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3.4</w:t>
      </w:r>
      <w:r>
        <w:rPr>
          <w:rFonts w:hint="eastAsia" w:ascii="宋体" w:hAnsi="宋体" w:eastAsia="宋体" w:cs="宋体"/>
          <w:b/>
          <w:bCs/>
          <w:color w:val="auto"/>
          <w:sz w:val="28"/>
          <w:szCs w:val="28"/>
          <w:highlight w:val="none"/>
        </w:rPr>
        <w:t>评标结果</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3.4.1除第二章“</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须知”前附表授权直接确定中标人外，评标委员会按照得分由高到低  的顺序推荐中标候选人。确定中标人的原则：排名第一的中标候选人放弃中标、因不可抗力不能履行合同，投标文件提供虚假信息，或者被查实存在影响中标结果的违法行为等情形，不符合中标条件的，采购人可以按照评标委员会提出的中标候选人名单排序依次确定其他中标候选人为中标人， 也可以重新采购。</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lang w:val="en-US" w:eastAsia="zh-CN"/>
        </w:rPr>
        <w:sectPr>
          <w:footerReference r:id="rId13" w:type="default"/>
          <w:pgSz w:w="11910" w:h="16840"/>
          <w:pgMar w:top="1134" w:right="1134" w:bottom="1134" w:left="1134" w:header="737" w:footer="624" w:gutter="0"/>
          <w:pgNumType w:fmt="decimal"/>
          <w:cols w:space="720" w:num="1"/>
          <w:rtlGutter w:val="0"/>
          <w:docGrid w:linePitch="0" w:charSpace="0"/>
        </w:sectPr>
      </w:pPr>
      <w:r>
        <w:rPr>
          <w:rFonts w:hint="eastAsia" w:ascii="宋体" w:hAnsi="宋体" w:eastAsia="宋体" w:cs="宋体"/>
          <w:color w:val="auto"/>
          <w:sz w:val="21"/>
          <w:szCs w:val="21"/>
          <w:highlight w:val="none"/>
          <w:lang w:val="en-US" w:eastAsia="zh-CN"/>
        </w:rPr>
        <w:t>3.4.2评标委员会完成评标后，应当向采购人提交书面评标报告。</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yellow"/>
          <w:lang w:eastAsia="zh-CN"/>
        </w:rPr>
      </w:pPr>
      <w:bookmarkStart w:id="22" w:name="第五章 发包人要求"/>
      <w:bookmarkEnd w:id="22"/>
      <w:bookmarkStart w:id="23" w:name="_bookmark3"/>
      <w:bookmarkEnd w:id="23"/>
      <w:bookmarkStart w:id="24" w:name="第四章 合同条款及格式"/>
      <w:bookmarkEnd w:id="24"/>
      <w:r>
        <w:rPr>
          <w:rFonts w:hint="eastAsia" w:ascii="宋体" w:hAnsi="宋体" w:eastAsia="宋体" w:cs="宋体"/>
          <w:b/>
          <w:bCs/>
          <w:color w:val="auto"/>
          <w:sz w:val="32"/>
          <w:szCs w:val="32"/>
          <w:highlight w:val="yellow"/>
        </w:rPr>
        <w:t>第四章 合同条款及格式</w:t>
      </w:r>
    </w:p>
    <w:p>
      <w:pPr>
        <w:spacing w:line="360" w:lineRule="auto"/>
        <w:rPr>
          <w:color w:val="auto"/>
          <w:highlight w:val="none"/>
        </w:rPr>
      </w:pPr>
    </w:p>
    <w:p>
      <w:pPr>
        <w:widowControl/>
        <w:spacing w:line="360" w:lineRule="auto"/>
        <w:jc w:val="center"/>
        <w:rPr>
          <w:sz w:val="28"/>
          <w:szCs w:val="28"/>
        </w:rPr>
      </w:pPr>
      <w:r>
        <w:rPr>
          <w:rFonts w:hint="eastAsia" w:ascii="宋体" w:hAnsi="宋体" w:cs="宋体"/>
          <w:b/>
          <w:bCs/>
          <w:color w:val="000000"/>
          <w:kern w:val="0"/>
          <w:sz w:val="28"/>
          <w:szCs w:val="28"/>
          <w:lang w:bidi="ar"/>
        </w:rPr>
        <w:t>劳务分包合同</w:t>
      </w:r>
    </w:p>
    <w:p>
      <w:pPr>
        <w:widowControl/>
        <w:spacing w:line="360" w:lineRule="auto"/>
        <w:jc w:val="left"/>
        <w:rPr>
          <w:sz w:val="21"/>
          <w:szCs w:val="21"/>
        </w:rPr>
      </w:pPr>
      <w:r>
        <w:rPr>
          <w:rFonts w:hint="eastAsia" w:ascii="宋体" w:hAnsi="宋体" w:cs="宋体"/>
          <w:b/>
          <w:bCs/>
          <w:color w:val="000000"/>
          <w:kern w:val="0"/>
          <w:sz w:val="21"/>
          <w:szCs w:val="21"/>
          <w:lang w:bidi="ar"/>
        </w:rPr>
        <w:t xml:space="preserve">工程承包人（以下简称甲方）： 中水东北勘测设计研究有限责任公司 </w:t>
      </w:r>
    </w:p>
    <w:p>
      <w:pPr>
        <w:widowControl/>
        <w:spacing w:line="360" w:lineRule="auto"/>
        <w:jc w:val="left"/>
        <w:rPr>
          <w:sz w:val="21"/>
          <w:szCs w:val="21"/>
        </w:rPr>
      </w:pPr>
      <w:r>
        <w:rPr>
          <w:rFonts w:hint="eastAsia" w:ascii="宋体" w:hAnsi="宋体" w:cs="宋体"/>
          <w:b/>
          <w:bCs/>
          <w:color w:val="000000"/>
          <w:kern w:val="0"/>
          <w:sz w:val="21"/>
          <w:szCs w:val="21"/>
          <w:lang w:bidi="ar"/>
        </w:rPr>
        <w:t xml:space="preserve">劳务分包人（以下简称乙方）：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依照《中华人民共和国民法典》、《中华人民共和国建筑法》及其他相关法律、行政法规，遵循平等、自愿、公平和诚实信用的原则，鉴于建设单位(以下简称为“业主”) 与甲方已经签订EPC工程总承包合同[以下称为“总包合同”]，双方就劳务分包合同事项协商达成一致，订立本合同。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1 乙方资质情况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资质证书号码：</w:t>
      </w:r>
      <w:r>
        <w:rPr>
          <w:rFonts w:hint="eastAsia" w:ascii="宋体" w:hAnsi="宋体" w:cs="宋体"/>
          <w:color w:val="000000"/>
          <w:kern w:val="0"/>
          <w:sz w:val="21"/>
          <w:szCs w:val="21"/>
          <w:u w:val="single"/>
          <w:lang w:bidi="ar"/>
        </w:rPr>
        <w:t xml:space="preserve">                </w:t>
      </w:r>
      <w:r>
        <w:rPr>
          <w:rFonts w:hint="eastAsia" w:ascii="宋体" w:hAnsi="宋体" w:cs="宋体"/>
          <w:color w:val="000000"/>
          <w:kern w:val="0"/>
          <w:sz w:val="21"/>
          <w:szCs w:val="21"/>
          <w:lang w:bidi="ar"/>
        </w:rPr>
        <w:t xml:space="preserve">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发证机关： </w:t>
      </w:r>
      <w:r>
        <w:rPr>
          <w:rFonts w:hint="eastAsia" w:ascii="宋体" w:hAnsi="宋体" w:cs="宋体"/>
          <w:color w:val="000000"/>
          <w:kern w:val="0"/>
          <w:sz w:val="21"/>
          <w:szCs w:val="21"/>
          <w:u w:val="single"/>
          <w:lang w:bidi="ar"/>
        </w:rPr>
        <w:t xml:space="preserve">                   </w:t>
      </w:r>
      <w:r>
        <w:rPr>
          <w:rFonts w:hint="eastAsia" w:ascii="宋体" w:hAnsi="宋体" w:cs="宋体"/>
          <w:color w:val="000000"/>
          <w:kern w:val="0"/>
          <w:sz w:val="21"/>
          <w:szCs w:val="21"/>
          <w:lang w:bidi="ar"/>
        </w:rPr>
        <w:t xml:space="preserve">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资质专业及等级：</w:t>
      </w:r>
      <w:r>
        <w:rPr>
          <w:rFonts w:hint="eastAsia" w:ascii="宋体" w:hAnsi="宋体" w:cs="宋体"/>
          <w:color w:val="000000"/>
          <w:kern w:val="0"/>
          <w:sz w:val="21"/>
          <w:szCs w:val="21"/>
          <w:u w:val="single"/>
          <w:lang w:bidi="ar"/>
        </w:rPr>
        <w:t xml:space="preserve">              </w:t>
      </w:r>
      <w:r>
        <w:rPr>
          <w:rFonts w:hint="eastAsia" w:ascii="宋体" w:hAnsi="宋体" w:cs="宋体"/>
          <w:color w:val="000000"/>
          <w:kern w:val="0"/>
          <w:sz w:val="21"/>
          <w:szCs w:val="21"/>
          <w:lang w:bidi="ar"/>
        </w:rPr>
        <w:t xml:space="preserve">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资质有效期：</w:t>
      </w:r>
      <w:r>
        <w:rPr>
          <w:rFonts w:hint="eastAsia" w:ascii="宋体" w:hAnsi="宋体" w:cs="宋体"/>
          <w:color w:val="000000"/>
          <w:kern w:val="0"/>
          <w:sz w:val="21"/>
          <w:szCs w:val="21"/>
          <w:u w:val="single"/>
          <w:lang w:bidi="ar"/>
        </w:rPr>
        <w:t xml:space="preserve">                  </w:t>
      </w:r>
      <w:r>
        <w:rPr>
          <w:rFonts w:hint="eastAsia" w:ascii="宋体" w:hAnsi="宋体" w:cs="宋体"/>
          <w:color w:val="000000"/>
          <w:kern w:val="0"/>
          <w:sz w:val="21"/>
          <w:szCs w:val="21"/>
          <w:lang w:bidi="ar"/>
        </w:rPr>
        <w:t xml:space="preserve">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2 劳务分包工作对象及提供劳务内容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工程名称：</w:t>
      </w:r>
      <w:r>
        <w:rPr>
          <w:rFonts w:hint="eastAsia" w:ascii="宋体"/>
          <w:sz w:val="21"/>
          <w:szCs w:val="21"/>
        </w:rPr>
        <w:t>台安县农村供水提质增效工程</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工程地点：</w:t>
      </w:r>
      <w:r>
        <w:rPr>
          <w:rFonts w:hint="eastAsia" w:ascii="仿宋" w:hAnsi="仿宋" w:eastAsia="仿宋" w:cs="仿宋"/>
          <w:sz w:val="21"/>
          <w:szCs w:val="21"/>
        </w:rPr>
        <w:t>本项目位于辽宁省鞍山市台安县境内</w:t>
      </w:r>
      <w:r>
        <w:rPr>
          <w:rFonts w:hint="eastAsia" w:ascii="宋体" w:hAnsi="宋体" w:cs="宋体"/>
          <w:color w:val="000000"/>
          <w:kern w:val="0"/>
          <w:sz w:val="21"/>
          <w:szCs w:val="21"/>
          <w:lang w:bidi="ar"/>
        </w:rPr>
        <w:t xml:space="preserve"> </w:t>
      </w:r>
    </w:p>
    <w:p>
      <w:pPr>
        <w:widowControl/>
        <w:spacing w:line="360" w:lineRule="auto"/>
        <w:ind w:firstLine="420" w:firstLineChars="200"/>
        <w:jc w:val="left"/>
        <w:rPr>
          <w:rFonts w:ascii="宋体" w:hAnsi="宋体" w:cs="宋体"/>
          <w:color w:val="000000"/>
          <w:kern w:val="0"/>
          <w:sz w:val="21"/>
          <w:szCs w:val="21"/>
          <w:lang w:bidi="ar"/>
        </w:rPr>
      </w:pPr>
      <w:r>
        <w:rPr>
          <w:rFonts w:hint="eastAsia" w:ascii="宋体" w:hAnsi="宋体" w:cs="宋体"/>
          <w:color w:val="000000"/>
          <w:kern w:val="0"/>
          <w:sz w:val="21"/>
          <w:szCs w:val="21"/>
          <w:lang w:bidi="ar"/>
        </w:rPr>
        <w:t>分包范围：智慧水务管理平台原有厂房装饰整理，城市供水管网延伸至“七站”泵房工程中无负压供水设备泵房建造，新建供水提质工程（新建水厂）中水源工程、水厂工程（加压泵房建造、水处理车间建造、管理房建造、无负压供水设备泵房建造、钢筋混凝土清水池建造、泄水井建造、溢水井建造、水厂地面硬化等项目）的建造以及水源井输水管道工程，以上所有项目的劳务及辅料。</w:t>
      </w:r>
    </w:p>
    <w:p>
      <w:pPr>
        <w:widowControl/>
        <w:spacing w:line="360" w:lineRule="auto"/>
        <w:ind w:firstLine="420" w:firstLineChars="200"/>
        <w:jc w:val="left"/>
        <w:rPr>
          <w:rFonts w:hint="eastAsia" w:ascii="宋体" w:hAnsi="宋体" w:cs="宋体"/>
          <w:sz w:val="21"/>
          <w:szCs w:val="21"/>
        </w:rPr>
      </w:pPr>
      <w:r>
        <w:rPr>
          <w:rFonts w:hint="eastAsia" w:ascii="宋体" w:hAnsi="宋体" w:cs="宋体"/>
          <w:color w:val="000000"/>
          <w:kern w:val="0"/>
          <w:sz w:val="21"/>
          <w:szCs w:val="21"/>
          <w:lang w:bidi="ar"/>
        </w:rPr>
        <w:t xml:space="preserve">提供分包劳务内容：智慧水务管理平台原有厂房装饰整理，城市供水管网延伸至“七站”泵房工程中无负压供水设备泵房建造，水源井工程中水源井成井、水源井泵房建造，水厂工程（加压泵房建造、水处理车间建造、管理房建造、无负压供水设备泵房建造、钢筋混凝土清水池建造、泄水井建造、溢水井建造、水厂地面硬化等项目）的建造以及水源井输水管道工程中PE管道及管件热熔连接、阀门安装、阀门井砌筑、管沟人工挖槽及回填、顶管、管道消毒冲洗和打压等人工费（具体施工内容以施工图纸及工程量清单为准）。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3 分包工作期限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计划开始工作日期：2023年11月1</w:t>
      </w:r>
      <w:r>
        <w:rPr>
          <w:rFonts w:hint="eastAsia" w:cs="宋体"/>
          <w:color w:val="000000"/>
          <w:kern w:val="0"/>
          <w:sz w:val="21"/>
          <w:szCs w:val="21"/>
          <w:lang w:val="en-US" w:eastAsia="zh-CN" w:bidi="ar"/>
        </w:rPr>
        <w:t>6</w:t>
      </w:r>
      <w:r>
        <w:rPr>
          <w:rFonts w:hint="eastAsia" w:ascii="宋体" w:hAnsi="宋体" w:cs="宋体"/>
          <w:color w:val="000000"/>
          <w:kern w:val="0"/>
          <w:sz w:val="21"/>
          <w:szCs w:val="21"/>
          <w:lang w:bidi="ar"/>
        </w:rPr>
        <w:t xml:space="preserve">日，计划竣工日期：2025年3月31日。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以上计划开、竣工时间均为暂定，具体以甲方通知的时间为准，因乙方原因导致工期增加的，双方同意按本合同第25.1条的约定办理。 </w:t>
      </w:r>
    </w:p>
    <w:p>
      <w:pPr>
        <w:widowControl/>
        <w:spacing w:line="360" w:lineRule="auto"/>
        <w:ind w:firstLine="422" w:firstLineChars="200"/>
        <w:jc w:val="left"/>
        <w:rPr>
          <w:rFonts w:hint="eastAsia" w:ascii="宋体" w:hAnsi="宋体" w:cs="宋体"/>
          <w:b/>
          <w:bCs/>
          <w:color w:val="000000"/>
          <w:kern w:val="0"/>
          <w:sz w:val="21"/>
          <w:szCs w:val="21"/>
          <w:lang w:bidi="ar"/>
        </w:rPr>
      </w:pPr>
      <w:r>
        <w:rPr>
          <w:rFonts w:hint="eastAsia" w:ascii="宋体" w:hAnsi="宋体" w:cs="宋体"/>
          <w:b/>
          <w:bCs/>
          <w:color w:val="000000"/>
          <w:kern w:val="0"/>
          <w:sz w:val="21"/>
          <w:szCs w:val="21"/>
          <w:lang w:bidi="ar"/>
        </w:rPr>
        <w:t>4 质量标准</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施工要求的质量标准：达到国家施工验收规范合格标准。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5 合同文件及解释顺序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组成本合同的文件及优先解释顺序如下：</w:t>
      </w:r>
      <w:r>
        <w:rPr>
          <w:rFonts w:ascii="Times New Roman" w:hAnsi="Times New Roman"/>
          <w:color w:val="000000"/>
          <w:kern w:val="0"/>
          <w:sz w:val="21"/>
          <w:szCs w:val="21"/>
          <w:lang w:bidi="ar"/>
        </w:rPr>
        <w:t xml:space="preserve">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（1）补充协议；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（2）本合同；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（3）本合同附件；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（4）投标文件及承诺书；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（5）协商、变更等明确双方权利义务的纪要、协议、函件等文件；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（6）工程劳务分包工程量清单或确定劳务报酬的图纸；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（7）标准、规范和其他有关技术资料、技术要求。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6 标准规范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除本工程总包合同另有约定外，本合同使用标准规范应符合现行国家有关工程施工验收规范的标准。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7 图纸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甲方应在劳务分包工作开工前，向乙方提供图纸1套。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8 现场负责人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8.1 甲方委派的担任驻地履行本合同的项目经理为</w:t>
      </w:r>
      <w:r>
        <w:rPr>
          <w:rFonts w:hint="eastAsia" w:ascii="宋体" w:hAnsi="宋体" w:cs="宋体"/>
          <w:color w:val="000000"/>
          <w:kern w:val="0"/>
          <w:sz w:val="21"/>
          <w:szCs w:val="21"/>
          <w:u w:val="single"/>
          <w:lang w:bidi="ar"/>
        </w:rPr>
        <w:t xml:space="preserve">       </w:t>
      </w:r>
      <w:r>
        <w:rPr>
          <w:rFonts w:hint="eastAsia" w:ascii="宋体" w:hAnsi="宋体" w:cs="宋体"/>
          <w:color w:val="000000"/>
          <w:kern w:val="0"/>
          <w:sz w:val="21"/>
          <w:szCs w:val="21"/>
          <w:lang w:bidi="ar"/>
        </w:rPr>
        <w:t xml:space="preserve">(身份证号：)。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8.2 乙方委派的担任驻地履行本合同的现场负责人为</w:t>
      </w:r>
      <w:r>
        <w:rPr>
          <w:rFonts w:hint="eastAsia" w:ascii="宋体" w:hAnsi="宋体" w:cs="宋体"/>
          <w:color w:val="000000"/>
          <w:kern w:val="0"/>
          <w:sz w:val="21"/>
          <w:szCs w:val="21"/>
          <w:u w:val="single"/>
          <w:lang w:bidi="ar"/>
        </w:rPr>
        <w:t xml:space="preserve">       </w:t>
      </w:r>
      <w:r>
        <w:rPr>
          <w:rFonts w:hint="eastAsia" w:ascii="宋体" w:hAnsi="宋体" w:cs="宋体"/>
          <w:color w:val="000000"/>
          <w:kern w:val="0"/>
          <w:sz w:val="21"/>
          <w:szCs w:val="21"/>
          <w:lang w:bidi="ar"/>
        </w:rPr>
        <w:t>(身份证号：)。</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（以上人员不允许兼职，并且必须常驻现场）。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8.3 乙方委派的现场负责人应与投标人员一致。甲乙双方若更换驻工地现场负责人，应于7日内以书面形式通知另一方。甲方有权要求乙方撤换不能胜任本职工作、行为不端或玩忽职守的乙方驻工地现场负责人和其他人员，乙方应于收到甲方通知之日起7日内无条件予以撤换。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9 甲方权利与义务 </w:t>
      </w:r>
    </w:p>
    <w:p>
      <w:pPr>
        <w:widowControl/>
        <w:spacing w:line="360" w:lineRule="auto"/>
        <w:ind w:firstLine="420" w:firstLineChars="200"/>
        <w:jc w:val="left"/>
        <w:rPr>
          <w:rFonts w:ascii="宋体" w:hAnsi="宋体" w:cs="宋体"/>
          <w:color w:val="000000"/>
          <w:kern w:val="0"/>
          <w:sz w:val="21"/>
          <w:szCs w:val="21"/>
          <w:lang w:bidi="ar"/>
        </w:rPr>
      </w:pPr>
      <w:r>
        <w:rPr>
          <w:rFonts w:hint="eastAsia" w:ascii="宋体" w:hAnsi="宋体" w:cs="宋体"/>
          <w:color w:val="000000"/>
          <w:kern w:val="0"/>
          <w:sz w:val="21"/>
          <w:szCs w:val="21"/>
          <w:lang w:bidi="ar"/>
        </w:rPr>
        <w:t>9.1 甲方有权对本项目实施各项工程管理工作。</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9.2 除非本合同另有约定，在开工前应负责沟通建设单位提供现场必备的施工条件。</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9.3 按本合同约定，向乙方支付劳务报酬；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9.4 负责与发包人、监理、设计及有关部门联系，协调现场工作关系。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10 乙方义务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10.1 对本合同劳务分包范围内的工程质量向甲方负责，严格按照设计图纸、施工验收规范、有关技术要求及施工组织设计精心组织施工，确保工程质量达到约定的标准；组织具有相应资格证书的熟练工人投入工作；未经甲方授权或允许，不得擅自与发包人及有关部门建立工作联系；自觉遵守法律法规及有关规章制度。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10.2 乙方根据施工组织设计总进度计划的要求，每月底前提交下月施工计划，有阶段工期要求的提交阶段施工计划，必要时按甲方要求提交旬、周施工计划，以及与完成上述阶段、时段施工计划相应的劳动力安排计划，经甲方批准后严格实施；在合同签订后，随时做好入场准备，入场准备所发生的费用，不得向甲方提出调整分包价格或补偿；在施工过程中，若因拆、排、迁等因素影响工程进度，自行调整人员投入，不得向甲方提出调整分包价格或补偿,当具备施工条件时,应投入足够的人力、物力，保证工期。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10.3 加强安全教育，认真执行安全技术规范，严格遵守安全制度，落实安全措施，确保施工安全；加强现场管理，严格执行建设主管部门及环保、消防、环卫等有关部门对施工现场的管理规定，做到文明施工；承担由于自身原因造成的质量修改、返工、工期拖延、安全、工伤等事故、现场脏乱造成的责任、损失及各种罚款。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10.4 自觉接受甲方及有关部门的管理、监督和检查；接受甲方随时检查其设备、材料保管、使用情况，及其操作人员的有效证件、持证上岗情况，按照整改要求进行整改，整改不到位或拒不整改，甲方有权终止合同，乙方承担为此给甲方造成的损失；与现场其他单位协调配合，照顾全局。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10.5 按甲方统一规划堆放材料、机具，按甲方标准化工地要求设置标牌，做好生活区的管理，做好自身责任区的治安保卫工作。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10.6 按时提交报表、完整的原始技术经济资料，配合甲方办理交工验收，交工验收不合格则应按甲方的要求进行整改，其费用全部由乙方承担。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10.7 做好施工场地周围建筑物、构筑物和地下管线和已完工程部分的成品保护工作，因乙方责任发生损坏，乙方自行承担由此引起的一切经济损失及各种罚款。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10.8 乙方必须服从甲方转发的发包人及监理的指令。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10.9 除非本合同另有约定，乙方应对其作业内容的实施、完工负责，乙方应承担并履行分包合同约定的、与劳务作业有关的所有义务及工作程序。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10.10 乙方投入本工程的电工、电焊工、专业机械操作手、高空作业人员等特殊工种均需按照建设部及工程所在地政府相关文件规定持证上岗；乙方必须按照有关规定与投入本工程的所有人员（人员入场开始 7 日内）签订《劳动合同书》，完善劳动手续，并将《劳动合同书》复印件（或原件）和劳务人员身份证复印件及特殊工种证件（原件或复印件）报甲方备案。乙方为完成工程派出的所有管理、劳务人员与甲方无任何法律关系，乙方自行负担全部人员工资、保险等费用。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10.11 甲方支付给乙方的劳务工程款优先支付农民工工资，乙方每月上报一份与甲方考勤员核对过的考勤表和工资发放记录，考勤表和工资发放记录须由劳务工人本人签字确认。如甲方项目开设农民工专用账户的，乙方人员工资必须通过农民工专户进行支付，同时乙方应保证发放工资部分的人员个人所得税由乙方全额申报缴纳，如出现个人所得税税务问题，相关责任由乙方全权承担，每月或每季度税务申报结束后，提供当月农工个人完税证明。农民工工资相关要求具体按项目所在地人社部门相关制度执行。</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10.12 乙方应明确约定其派驻施工现场的授权代表的姓名、职务、住址、联系方式及授权范围等事项。乙方应在本合同签订前5日，根据甲方的要求提交授权代表的相关资料。本合同履行过程中，未经甲方书面同意，乙方不得更换授权代表；如甲方认为授权代表不具备履行相应职责的能力或授权代表违反本合同约定事项或存在违法乱纪或其行为损害甲方权利的情形，甲方有权要求乙方更换授权代表或解除本合同，因此给甲方造成的损失，乙方应当予以赔偿。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10.13 乙方的工作人员存在违反操作规程、违章作业、违章指挥、违反甲方的相关管理规定或甲方认为其不能胜任本职工作的，甲方有权要求乙方更换工作人员，乙方接到通知3日内予以更换，逾期不更换的，甲方有权禁止其进入施工场地，乙方承担因此给甲方造成的全部损失。</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10.14 乙方委派的现场现场负责人及其主要管理人员必须有承担类似工程的工作经验；乙方必须至少配备现场负责人一名，技术员、专职安全员、专职考勤员、专职电工（具有电工证）等相关人员的配备应满足施工需求，全面负责现场技术质量安全管理职责。乙方所有进场人员，均需无条件参加甲方组织的各项劳务人员培训，并需全部达到甲方认可，如不能满足甲方要求，须无条件更换。乙方现场管理人员在合同签订之日起，必须全天都在甲方施工现场或生活区内，现场负责人每月至少保证25天驻现场，随时听从甲方的安排和指挥。如乙方的管理人员确实有急事要外出，应书面告知甲方，并在书面报告中明确由谁代替行使职权。未经甲方同意擅自离开工作岗位的，甲方按脱岗进行处理，甲方有权对乙方处以500元/人/次罚款。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10.15 乙方进场后的一个月为考核期，如考核期内，乙方施工能力无法满足甲方要求，乙方应无条件退场，并按已完合格工程量进行结算。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10.16 乙方确保进场施工人员身体健康，无突发性及传染性病史，并禁止雇佣18周岁以下童工及60周岁以上人员或无身份证人员，若违反此条例而造成的职工健康、安全或疾病事故等一切责任和损失，均由乙方承担。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10.17 乙方每完成一个施工段落，必须保证工完料净场地清，需要修整的及时修整，否则甲方有权暂缓给予结算，直至达到甲方要求。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11 安全施工与检查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11.1 乙方应与甲方签订《安全生产协议书》，严格遵守甲方安全生产管理体系和本项目各阶段安全生产、文明施工要求，严格按照《公司安全文明施工标准》、《安全生产操作规程》及国家有关规范标准规定进行施工，建立安全生产保证体系</w:t>
      </w:r>
      <w:r>
        <w:rPr>
          <w:rFonts w:hint="eastAsia" w:ascii="宋体" w:hAnsi="宋体" w:cs="宋体"/>
          <w:kern w:val="0"/>
          <w:sz w:val="21"/>
          <w:szCs w:val="21"/>
          <w:lang w:bidi="ar"/>
        </w:rPr>
        <w:t>，其安全生产责任制需落实到具体施工人员。</w:t>
      </w:r>
      <w:r>
        <w:rPr>
          <w:rFonts w:hint="eastAsia" w:ascii="宋体" w:hAnsi="宋体" w:cs="宋体"/>
          <w:color w:val="000000"/>
          <w:kern w:val="0"/>
          <w:sz w:val="21"/>
          <w:szCs w:val="21"/>
          <w:lang w:bidi="ar"/>
        </w:rPr>
        <w:t xml:space="preserve">随时接受行业及甲方安全检查人员依法实施的监督检查，采取必要的安全防护措施，消除事故隐患。乙方在施工过程中，发生安全事故，造成事故的责任和因此而发生的费用，由乙方承担。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11.2 甲方认为乙方工作中安全措施不力或安全设施不足,可要求乙方限期改正,若仍不能满足安全要求,甲方有权自行安排,所发生的费用由乙方承担，甲方有权在乙方劳务款中扣除。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11.3 甲方不得要求乙方违反安全管理的规定进行施工。若甲方管理人员要求乙方违反安全管理的规定进行施工时，应予以拒绝，并书面通知甲方。乙方明知或应当知道，甲方的要求或甲方提供的有关设施不符合安全生产管理规定，却不予拒绝，导致安全事故的，由乙方承担责任及因此发生的费用。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11.4 乙方在施工过程中发现不安全因素应立即停止作业, 采取相应安全措施并及上报甲方，经甲方出具书面通知后，方可继续施工。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11.5 乙方应严格遵守工程建设职业健康、工程所在地有关消防、环境保护等有关管理规定，严格按标准进行施工。所有有关职工健康、污染环境、安全、工伤、交通等事故的责任和因此而发生的费用、损失，由乙方自行承担。凡因违反政府有关规定引起的一切责任，均由乙方承担。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11.6 非甲方过错发生安全事故，乙方应赔偿甲方或他人因此造成的全部人身、财产损失（包括直接和间接损失）。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11.7 乙方作业人员在进行高空施工时，应做好安全防护措施及人身保护措施，遇有同一作业面上立体交叉时，作业人员在垂直方向不得交叉作业。乙方若违反规定发生安全事故，乙方应承担违约责任，并承担因此发生的所有赔偿责任。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12 安全防护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12.1 乙方在动力设备、输电线路、地下管道、易燃易爆地段以及临街交通要道附近施工时，施工开始前应向甲方提出安全防护措施，经甲方认可后实施，防护措施费用包含在安全生产措施工程费中，甲方不再另行支付。施工过程中发现不安全因素乙方应立即停止作业, 采取相应安全措施并及时上报甲方，经甲方书面认可后方可实施。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12.2 实施爆破作业，在放射、毒害性环境中工作(含储存、运输、使用)及使用毒害性、腐蚀性物品施工时，乙方应在施工前10天以书面形式通知甲方，配合甲方办理相关施工许可，并提出相应的安全防护措施，经甲方认可后实施，安全防护措施费用包含在安全生产措施工程费中，甲方不再另行支付。</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12.3 乙方在施工现场内使用的劳动保护用品(如安全带及其他保护用品)及特种作业人员个人防护用品必须达到国家质量标准且满足甲方要求，由乙方自己负责购买。未按约定配备安全设备及劳保用品的，按现场安全管理规定承担罚款。因未佩戴安全保护用品造成的人员伤亡，其责任和由此发生的损失与赔偿由乙方全部承担。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13 事故处理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13.1 乙方发生安全事故后应履行安全事故应急救援职责，做好应急救援准备，并立即向本单位负责人报告。本单位负责人接到报告后应当于1小时内向本项目安全生产监督管理部门上报，积极解决处理，减少事故造成的不良影响。如不积极履行自己的职责，自安全事故发生之日起 3日内乙方没有解决处理，甲方可直接动用乙方交纳的履约保证金或者乙方未与甲方结算的合同价款或其它留置在甲方处款项，用于事故处理，无需征得乙方的同意，不足部分由乙方补足。 </w:t>
      </w:r>
    </w:p>
    <w:p>
      <w:pPr>
        <w:widowControl/>
        <w:spacing w:line="360" w:lineRule="auto"/>
        <w:ind w:firstLine="420" w:firstLineChars="200"/>
        <w:jc w:val="left"/>
        <w:rPr>
          <w:ins w:id="0" w:author="工程总承包-楠" w:date="2023-10-13T15:28:00Z"/>
          <w:rFonts w:hint="eastAsia" w:ascii="宋体" w:hAnsi="宋体" w:cs="宋体"/>
          <w:color w:val="000000"/>
          <w:kern w:val="0"/>
          <w:sz w:val="21"/>
          <w:szCs w:val="21"/>
          <w:lang w:bidi="ar"/>
        </w:rPr>
      </w:pPr>
      <w:r>
        <w:rPr>
          <w:rFonts w:hint="eastAsia" w:ascii="宋体" w:hAnsi="宋体" w:cs="宋体"/>
          <w:color w:val="000000"/>
          <w:kern w:val="0"/>
          <w:sz w:val="21"/>
          <w:szCs w:val="21"/>
          <w:lang w:bidi="ar"/>
        </w:rPr>
        <w:t xml:space="preserve">13.2 乙方和甲方对事故责任有争议时，应按相关规定处理。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14 防火、防触电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乙方应在施工过程中要严格执行《施工现场临时用电标准》，注意电源、电线的摆放与连接安全，严防发生火灾、触电事故。施工现场严禁使用明火，现场施工人员不准吸烟，避免明火。施工现场要消除一切火灾隐患，并备有灭火工具。乙方承包范围内每发生一起火灾事故，应赔偿造成的所有损失（包括但不限于政府的处罚等），并承担相应违约责任。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15 保险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15.1 发包人已经办理的保险视为甲方的保险。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15.2 乙方按照法律规定为</w:t>
      </w:r>
      <w:r>
        <w:rPr>
          <w:rFonts w:hint="eastAsia"/>
          <w:sz w:val="21"/>
          <w:szCs w:val="21"/>
        </w:rPr>
        <w:t>其履行合同雇用的全部人员办理工伤保险，缴纳工伤保险费，保险费已经包含在单价中，甲方不再另行支付，若因未办理而出现的一切后果由乙方自行负责</w:t>
      </w:r>
      <w:r>
        <w:rPr>
          <w:rFonts w:hint="eastAsia" w:ascii="宋体" w:hAnsi="宋体" w:cs="宋体"/>
          <w:color w:val="000000"/>
          <w:kern w:val="0"/>
          <w:sz w:val="21"/>
          <w:szCs w:val="21"/>
          <w:lang w:bidi="ar"/>
        </w:rPr>
        <w:t xml:space="preserve">。 </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15.3 乙方按照法律规定</w:t>
      </w:r>
      <w:r>
        <w:rPr>
          <w:rFonts w:hint="eastAsia" w:ascii="宋体" w:hAnsi="宋体" w:cs="宋体"/>
          <w:sz w:val="21"/>
          <w:szCs w:val="21"/>
        </w:rPr>
        <w:t>为其施工现场的全部人员办理意外伤害保险</w:t>
      </w:r>
      <w:r>
        <w:rPr>
          <w:rFonts w:hint="eastAsia"/>
          <w:sz w:val="21"/>
          <w:szCs w:val="21"/>
        </w:rPr>
        <w:t>（每人最低1</w:t>
      </w:r>
      <w:r>
        <w:rPr>
          <w:sz w:val="21"/>
          <w:szCs w:val="21"/>
        </w:rPr>
        <w:t>00</w:t>
      </w:r>
      <w:r>
        <w:rPr>
          <w:rFonts w:hint="eastAsia"/>
          <w:sz w:val="21"/>
          <w:szCs w:val="21"/>
        </w:rPr>
        <w:t>万额度）</w:t>
      </w:r>
      <w:r>
        <w:rPr>
          <w:rFonts w:hint="eastAsia" w:ascii="宋体" w:hAnsi="宋体" w:cs="宋体"/>
          <w:sz w:val="21"/>
          <w:szCs w:val="21"/>
        </w:rPr>
        <w:t>并支付保险费，保险费已经包含在单价中，甲方不再另行支付，若因未办理而出现的一切后果由乙方自行负责</w:t>
      </w:r>
      <w:r>
        <w:rPr>
          <w:rFonts w:hint="eastAsia" w:ascii="宋体" w:hAnsi="宋体" w:cs="宋体"/>
          <w:color w:val="000000"/>
          <w:kern w:val="0"/>
          <w:sz w:val="21"/>
          <w:szCs w:val="21"/>
          <w:lang w:bidi="ar"/>
        </w:rPr>
        <w:t>。</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15.4 乙方按照法律规定</w:t>
      </w:r>
      <w:r>
        <w:rPr>
          <w:rFonts w:hint="eastAsia"/>
          <w:sz w:val="21"/>
          <w:szCs w:val="21"/>
        </w:rPr>
        <w:t>其履行合同雇用的全部人员</w:t>
      </w:r>
      <w:r>
        <w:rPr>
          <w:rFonts w:hint="eastAsia" w:ascii="宋体" w:hAnsi="宋体" w:cs="宋体"/>
          <w:color w:val="000000"/>
          <w:kern w:val="0"/>
          <w:sz w:val="21"/>
          <w:szCs w:val="21"/>
          <w:lang w:bidi="ar"/>
        </w:rPr>
        <w:t xml:space="preserve">办理法律规定的其他保险，并支付保险费用。 </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15.5 乙方按照法律规定为施工辅助机具设备办理保险，并支付保险费用。</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15.6 事故发生时，乙方和甲方有责任尽力采取必要的措施，防止或减少损失。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16 材料、设备供应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16.1 乙方应在接到图纸后5天内，向甲方提交材料、设备、构配件供应计划（属于甲方提供的材料、设备范围）；经确认后，甲方应按供应计划要求的质量、品种、规格、型号、数量和供应时间等组织货源并及时交付（属于甲方提供的材料、设备范围）；如质量、品种、规格、型号不符合要求，乙方应在验收时提出，甲方负责处理。需要乙方场内运输、装车、卸车、码垛维护、工程结束后返库（包含模板清理、刷油、木方起钉、木方板材料打捆、装车、卸车及码垛等），乙方须按甲方要求完成，费用不另行支付。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16.2 乙方应妥善保管，合理使用甲方供应的管材管件等材料。因保管不善发生丢失、损坏，乙方应赔偿，并承担因此造成的工期延误等发生的一切经济损失。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16.3 甲方供应的管材管件材料等材料，如乙方实际使用的甲方提供材料数量超出消耗量（设计净用量乘以损耗系数），超出应耗量部分甲方按照市场价取高的原则，并双倍进行罚款。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16.4 为完成约定的工作任务所需的工具、低值易耗材料由乙方提供，相关费用已包含在单价中，不另行支付。乙方提供的工具、低值易耗材料，必须具有产品合格证书及试验报告，且经过甲方相关部门的检验。不合格的工具、低值易耗材料不得使用，造成的损失由乙方承担。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16.5 甲方提供给乙方使用的设备未配备操作人员的，乙方负责操作手配备（如法律法规及相关行业规范对操作人员有资质要求，在操作人员入场后 1 日内乙方应将操作人员的相关资质证书复印件及身份信息等材料提交甲方备案），设备非人为原因损坏的在设备保修期内由厂家维修，在维修期满或人为原因造成损坏的由乙方负责维修，乙方在使用过程中有看护、保养的义务。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17 劳务工程款 </w:t>
      </w:r>
    </w:p>
    <w:p>
      <w:pPr>
        <w:widowControl/>
        <w:spacing w:line="360" w:lineRule="auto"/>
        <w:ind w:firstLine="420" w:firstLineChars="200"/>
        <w:jc w:val="left"/>
        <w:rPr>
          <w:rFonts w:hint="eastAsia" w:ascii="宋体" w:hAnsi="宋体" w:cs="宋体"/>
          <w:sz w:val="21"/>
          <w:szCs w:val="21"/>
        </w:rPr>
      </w:pPr>
      <w:r>
        <w:rPr>
          <w:rFonts w:hint="eastAsia" w:ascii="宋体" w:hAnsi="宋体" w:cs="宋体"/>
          <w:color w:val="000000"/>
          <w:kern w:val="0"/>
          <w:sz w:val="21"/>
          <w:szCs w:val="21"/>
          <w:lang w:bidi="ar"/>
        </w:rPr>
        <w:t xml:space="preserve">17.1 本工程的劳务工程款采用固定综合单价方式。 </w:t>
      </w:r>
    </w:p>
    <w:p>
      <w:pPr>
        <w:widowControl/>
        <w:spacing w:line="360" w:lineRule="auto"/>
        <w:ind w:firstLine="420" w:firstLineChars="200"/>
        <w:jc w:val="left"/>
        <w:rPr>
          <w:rFonts w:hint="eastAsia" w:ascii="宋体" w:hAnsi="宋体" w:cs="宋体"/>
          <w:sz w:val="21"/>
          <w:szCs w:val="21"/>
        </w:rPr>
      </w:pPr>
      <w:r>
        <w:rPr>
          <w:rFonts w:hint="eastAsia" w:ascii="宋体" w:hAnsi="宋体" w:cs="宋体"/>
          <w:color w:val="000000"/>
          <w:kern w:val="0"/>
          <w:sz w:val="21"/>
          <w:szCs w:val="21"/>
          <w:lang w:bidi="ar"/>
        </w:rPr>
        <w:t xml:space="preserve">17.2 劳务单价：详见（附表一)《已标价劳务分包工程量清单》 </w:t>
      </w:r>
    </w:p>
    <w:p>
      <w:pPr>
        <w:widowControl/>
        <w:spacing w:line="360" w:lineRule="auto"/>
        <w:ind w:firstLine="420" w:firstLineChars="200"/>
        <w:jc w:val="left"/>
        <w:rPr>
          <w:rFonts w:ascii="宋体" w:hAnsi="宋体" w:cs="宋体"/>
          <w:color w:val="000000"/>
          <w:kern w:val="0"/>
          <w:sz w:val="21"/>
          <w:szCs w:val="21"/>
          <w:lang w:bidi="ar"/>
        </w:rPr>
      </w:pPr>
      <w:r>
        <w:rPr>
          <w:rFonts w:hint="eastAsia" w:ascii="宋体" w:hAnsi="宋体" w:cs="宋体"/>
          <w:color w:val="000000"/>
          <w:kern w:val="0"/>
          <w:sz w:val="21"/>
          <w:szCs w:val="21"/>
          <w:lang w:bidi="ar"/>
        </w:rPr>
        <w:t>17.3签约合同价（含税）为：人民币（大写）</w:t>
      </w:r>
      <w:r>
        <w:rPr>
          <w:rFonts w:hint="eastAsia" w:ascii="宋体" w:hAnsi="宋体" w:cs="宋体"/>
          <w:color w:val="000000"/>
          <w:kern w:val="0"/>
          <w:sz w:val="21"/>
          <w:szCs w:val="21"/>
          <w:u w:val="single"/>
          <w:lang w:bidi="ar"/>
        </w:rPr>
        <w:t xml:space="preserve">        </w:t>
      </w:r>
      <w:r>
        <w:rPr>
          <w:rFonts w:hint="eastAsia" w:ascii="宋体" w:hAnsi="宋体" w:cs="宋体"/>
          <w:color w:val="000000"/>
          <w:kern w:val="0"/>
          <w:sz w:val="21"/>
          <w:szCs w:val="21"/>
          <w:lang w:bidi="ar"/>
        </w:rPr>
        <w:t>（¥</w:t>
      </w:r>
      <w:r>
        <w:rPr>
          <w:rFonts w:hint="eastAsia" w:ascii="宋体" w:hAnsi="宋体" w:cs="宋体"/>
          <w:color w:val="000000"/>
          <w:kern w:val="0"/>
          <w:sz w:val="21"/>
          <w:szCs w:val="21"/>
          <w:u w:val="single"/>
          <w:lang w:bidi="ar"/>
        </w:rPr>
        <w:t xml:space="preserve">       </w:t>
      </w:r>
      <w:r>
        <w:rPr>
          <w:rFonts w:hint="eastAsia" w:ascii="宋体" w:hAnsi="宋体" w:cs="宋体"/>
          <w:color w:val="000000"/>
          <w:kern w:val="0"/>
          <w:sz w:val="21"/>
          <w:szCs w:val="21"/>
          <w:lang w:bidi="ar"/>
        </w:rPr>
        <w:t>元），适用税率3 %，税金为人民币（大写）</w:t>
      </w:r>
      <w:r>
        <w:rPr>
          <w:rFonts w:hint="eastAsia" w:ascii="宋体" w:hAnsi="宋体" w:cs="宋体"/>
          <w:color w:val="000000"/>
          <w:kern w:val="0"/>
          <w:sz w:val="21"/>
          <w:szCs w:val="21"/>
          <w:u w:val="single"/>
          <w:lang w:bidi="ar"/>
        </w:rPr>
        <w:t xml:space="preserve">        </w:t>
      </w:r>
      <w:r>
        <w:rPr>
          <w:rFonts w:hint="eastAsia" w:ascii="宋体" w:hAnsi="宋体" w:cs="宋体"/>
          <w:color w:val="000000"/>
          <w:kern w:val="0"/>
          <w:sz w:val="21"/>
          <w:szCs w:val="21"/>
          <w:lang w:bidi="ar"/>
        </w:rPr>
        <w:t>（¥</w:t>
      </w:r>
      <w:r>
        <w:rPr>
          <w:rFonts w:hint="eastAsia" w:ascii="宋体" w:hAnsi="宋体" w:cs="宋体"/>
          <w:color w:val="000000"/>
          <w:kern w:val="0"/>
          <w:sz w:val="21"/>
          <w:szCs w:val="21"/>
          <w:u w:val="single"/>
          <w:lang w:bidi="ar"/>
        </w:rPr>
        <w:t xml:space="preserve">       </w:t>
      </w:r>
      <w:r>
        <w:rPr>
          <w:rFonts w:hint="eastAsia" w:ascii="宋体" w:hAnsi="宋体" w:cs="宋体"/>
          <w:color w:val="000000"/>
          <w:kern w:val="0"/>
          <w:sz w:val="21"/>
          <w:szCs w:val="21"/>
          <w:lang w:bidi="ar"/>
        </w:rPr>
        <w:t>元）。《劳务分包工程量清单》表中的工程量为暂定工程量、此价格仅为双方签订合同时暂定价格，实际结算以《劳务分包工程量清单》（附件一）所列项目子目的单价和施工图范围内实际完成的、经甲方和发包人验收确认的合格工程数量为准。</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18 劳务单价组成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18.1 劳务单价（含税）由乙方完成约定的工作任务所需的劳务费、工具使用费、低值易耗材料费、施工措施费、设备二次倒运费、施工配合费、赶工费、误工费、临时设施费、进出场费、安装费、缺陷修复费、乙方设备及员工、雇工的各种保险费、相关税费、管理费和利润、以及招标文件中明示或暗示的所有风险费用等组成，《劳务分包工程量清单》中的单价双方签订合同后不做任何调整，乙方自行承担施工所有风险，独立核算，自负盈亏。图纸及劳务分包工程量清单中未列细目的费用均已包含在劳务单价之中</w:t>
      </w:r>
      <w:r>
        <w:rPr>
          <w:rFonts w:hint="eastAsia" w:ascii="宋体" w:hAnsi="宋体" w:cs="宋体"/>
          <w:b/>
          <w:bCs/>
          <w:color w:val="000000"/>
          <w:kern w:val="0"/>
          <w:sz w:val="21"/>
          <w:szCs w:val="21"/>
          <w:lang w:bidi="ar"/>
        </w:rPr>
        <w:t xml:space="preserve">。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18.2 乙方现场施工范围内的安全、文明施工(含便道、围栏制安与喷漆、围挡维护及清洁)必须达到甲方要求，安全生产措施费按工程量清单单独列项、文明施工措施费用包含在劳务单价中。乙方现场施工范围内的临建费用自行承担。如乙方安全、文明、质量、进度等方面未达到甲方要求或未能完成合同约定的全部工作内容，甲方有权安排其它施工队伍施工，所产生费用由乙方承担，若所发生的劳务单价超过本合同约定的劳务单价，超出的费用同样由乙方承担，从乙方的劳务计量款中扣除。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18.3 乙方为进行施工准备所需要人员和施工设备的调遣费、进出场费以及临时设施费等，已摊销在相应劳务单价中，甲方不另行支付。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18.4 工程完工验收后，乙方进行完工清场、撤退人员和设备、撤离临时工程、场地平整和环境恢复等所需的费用，已摊销在相应单价中，甲方不另行支付。 </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 xml:space="preserve">18.5 乙方人员住所内寝具由乙方自行负责，并符合甲方要求，不得使用甲方材料，如使用甲方材料则按市场价的 1.5 倍从劳务计量款中扣除。 </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18.</w:t>
      </w:r>
      <w:r>
        <w:rPr>
          <w:rFonts w:ascii="宋体" w:hAnsi="宋体" w:cs="宋体"/>
          <w:color w:val="000000"/>
          <w:kern w:val="0"/>
          <w:sz w:val="21"/>
          <w:szCs w:val="21"/>
          <w:lang w:bidi="ar"/>
        </w:rPr>
        <w:t>6</w:t>
      </w:r>
      <w:r>
        <w:rPr>
          <w:rFonts w:hint="eastAsia" w:ascii="宋体" w:hAnsi="宋体" w:cs="宋体"/>
          <w:color w:val="000000"/>
          <w:kern w:val="0"/>
          <w:sz w:val="21"/>
          <w:szCs w:val="21"/>
          <w:lang w:bidi="ar"/>
        </w:rPr>
        <w:t xml:space="preserve"> 主要用于建筑工程（包括管材到货现场）的临时用电、用水、临时道路等内容，清单中单独列项的临时工程费根据《辽宁省水利工程设计概（估）算编制规定》、《辽宁省建设工程计价依据》等现行额定文件所涵盖的内容等，其费用均已在临时工程费里按项包干，甲方不另行支付。</w:t>
      </w:r>
    </w:p>
    <w:p>
      <w:pPr>
        <w:widowControl/>
        <w:spacing w:line="360" w:lineRule="auto"/>
        <w:ind w:firstLine="420" w:firstLineChars="200"/>
        <w:jc w:val="left"/>
        <w:rPr>
          <w:rFonts w:ascii="宋体" w:hAnsi="宋体" w:cs="宋体"/>
          <w:color w:val="000000"/>
          <w:kern w:val="0"/>
          <w:sz w:val="21"/>
          <w:szCs w:val="21"/>
          <w:lang w:bidi="ar"/>
        </w:rPr>
      </w:pPr>
      <w:r>
        <w:rPr>
          <w:rFonts w:hint="eastAsia" w:ascii="宋体" w:hAnsi="宋体" w:cs="宋体"/>
          <w:color w:val="000000"/>
          <w:kern w:val="0"/>
          <w:sz w:val="21"/>
          <w:szCs w:val="21"/>
          <w:lang w:bidi="ar"/>
        </w:rPr>
        <w:t>18.</w:t>
      </w:r>
      <w:r>
        <w:rPr>
          <w:rFonts w:ascii="宋体" w:hAnsi="宋体" w:cs="宋体"/>
          <w:color w:val="000000"/>
          <w:kern w:val="0"/>
          <w:sz w:val="21"/>
          <w:szCs w:val="21"/>
          <w:lang w:bidi="ar"/>
        </w:rPr>
        <w:t>7</w:t>
      </w:r>
      <w:r>
        <w:rPr>
          <w:rFonts w:hint="eastAsia" w:ascii="宋体" w:hAnsi="宋体" w:cs="宋体"/>
          <w:color w:val="000000"/>
          <w:kern w:val="0"/>
          <w:sz w:val="21"/>
          <w:szCs w:val="21"/>
          <w:lang w:bidi="ar"/>
        </w:rPr>
        <w:t xml:space="preserve"> 管材管件等材料现场管护费用已在施工房屋建筑工程费里按项包干，甲方不另行支付。</w:t>
      </w:r>
    </w:p>
    <w:p>
      <w:pPr>
        <w:widowControl/>
        <w:spacing w:line="360" w:lineRule="auto"/>
        <w:ind w:firstLine="420" w:firstLineChars="200"/>
        <w:jc w:val="left"/>
        <w:rPr>
          <w:rFonts w:ascii="宋体" w:hAnsi="宋体" w:cs="宋体"/>
          <w:color w:val="000000"/>
          <w:kern w:val="0"/>
          <w:sz w:val="21"/>
          <w:szCs w:val="21"/>
          <w:lang w:bidi="ar"/>
        </w:rPr>
      </w:pPr>
      <w:r>
        <w:rPr>
          <w:rFonts w:hint="eastAsia" w:ascii="宋体" w:hAnsi="宋体" w:cs="宋体"/>
          <w:color w:val="000000"/>
          <w:kern w:val="0"/>
          <w:sz w:val="21"/>
          <w:szCs w:val="21"/>
          <w:lang w:bidi="ar"/>
        </w:rPr>
        <w:t>18.</w:t>
      </w:r>
      <w:r>
        <w:rPr>
          <w:rFonts w:ascii="宋体" w:hAnsi="宋体" w:cs="宋体"/>
          <w:color w:val="000000"/>
          <w:kern w:val="0"/>
          <w:sz w:val="21"/>
          <w:szCs w:val="21"/>
          <w:lang w:bidi="ar"/>
        </w:rPr>
        <w:t>8</w:t>
      </w:r>
      <w:r>
        <w:rPr>
          <w:rFonts w:hint="eastAsia" w:ascii="宋体" w:hAnsi="宋体" w:cs="宋体"/>
          <w:color w:val="000000"/>
          <w:kern w:val="0"/>
          <w:sz w:val="21"/>
          <w:szCs w:val="21"/>
          <w:lang w:bidi="ar"/>
        </w:rPr>
        <w:t>土建施工及管道工程施工所产生的村民协调、沟通事项，均需乙方负责，其如发生相关费用均已包含在劳务单价中，甲方不另行支付。如造成工期滞后，工期滞后产生各种类型的人员、材料、设备误工费由乙方自行承担，且甲方将根据工期滞后产生的影响进行费用索赔，并在劳务款项中扣除。</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19 劳务分包清单计价规则：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19.1 详见劳务分包工程量清单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20 工程量的确认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20.1 乙方每月26日前将完成的工程量报甲方，由甲方书面确认。未经甲方书面认可、超出设计图纸范围和因乙方原因造成返工的工程量，甲方不予计量。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20.2 可进行劳务结算的工程量必须经过甲乙双方人员共同签字确认。（设计图纸工程量表有错误的，以实际核对设计工程量为准）。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21 劳务月计量款的支付及发票约定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21.1 本工程按月形象进度支付工程款，发包人、甲方双方组织相关部门参加验收工程量，发包人拨付本期款项后，乙方需提供甲方认可的正规发票，甲方查验/验证通过后，支付已完工程量劳务款项的70%；分部工程验收合格发包人拨付验收款项后，支付至该分部工程已完工程量劳务款项的90%；单位工程验收合格发包人拨付验收款项后，支付至该单位工程已完工程量劳务款项的95%；合同工程完工验收合格且经财政审核部门审定，发包人拨付验收尾款后，经甲方验收合格后且乙方不拖欠农工工资并向甲方出具不拖欠农工工资承诺书后，支付至合同完工结算总价的 98%；质保金2%,在质保期满无质量问题后一次性无息支付。</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21.2 乙方根据甲方要求提供税率【 3 】%增值税（</w:t>
      </w:r>
      <w:r>
        <w:rPr>
          <w:rFonts w:ascii="Wingdings 2" w:hAnsi="Wingdings 2" w:eastAsia="Wingdings 2" w:cs="Wingdings 2"/>
          <w:color w:val="000000"/>
          <w:kern w:val="0"/>
          <w:sz w:val="21"/>
          <w:szCs w:val="21"/>
          <w:lang w:bidi="ar"/>
        </w:rPr>
        <w:t></w:t>
      </w:r>
      <w:r>
        <w:rPr>
          <w:rFonts w:hint="eastAsia" w:ascii="宋体" w:hAnsi="宋体" w:cs="宋体"/>
          <w:color w:val="000000"/>
          <w:kern w:val="0"/>
          <w:sz w:val="21"/>
          <w:szCs w:val="21"/>
          <w:lang w:bidi="ar"/>
        </w:rPr>
        <w:t xml:space="preserve">专用□普通）发票。涉及异地施工的，乙方在提供发票的同时，必须提供在项目所在地预缴税款的完税证明；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21.3 本合同中所有扣款从乙方劳务工程款中扣除，不足部分从履约担保中扣除。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21.4 乙方开工前期的费用由乙方自行垫付。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21.5 双方同意本合同款项以人民币结算，本合同所涉款项均以转账方式交付乙方。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21.6 发票的相关约定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增值税发票应符合以下要求：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如乙方提供的发票不合法、不规范、涉嫌虚开或逾期提供的，乙方须按本合同第25.6条约定承担赔偿责任，包括但不限于税款、滞纳金、罚款及相关损失，同时应根据甲方要求重新提供合法合规的等额有效发票。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（2）如乙方与第三方间涉及税务调查，乙方应履行通知义务，并全力配合调查。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（3）乙方开具增值税专用发票后作废或红冲的，应第一时间与甲方联系，在甲方同意的情况下方可进行作废或红冲。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（4）乙方应向甲方开具增值税发票的，应提前与甲方进行确认名称、金额、账号、税号等信息。乙方应派专人或特快专递方式在发票开具后【5】日内送达甲方，送达日期以甲方签收日期为准。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（5）若乙方提供的增值税专用发票，甲方无法进行税务抵扣认证，乙方应在取得甲方退回发票7日内重新向甲方提供增值税专用发票。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（6）乙方不得自行或委托他人变造或伪造发票，由此给甲方造成的一切损失和风险由乙方承担。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（7）若乙方纳税人资格发生变更，应自变更之日以书面形式告知甲方。因乙方纳税资格发生变更对本合同甲方产生减少可抵扣税额的，乙方应以调价等方式等额向甲方补偿。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（8）劳务分包发票备注栏应按甲方要求填写。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22 施工变更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22.1 施工中如发生对原工作内容进行变更，乙方按照甲方(项目经理)发出的变更通知及有关要求进行变更。</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22.2 工程量的增加或减少本项目劳务单价均不调整。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22.3 施工中乙方不得对原工程设计进行变更。因乙方擅自变更设计发生的费用和由此造成甲方的直接损失，由乙方承担，延误的工期不予顺延。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22.4 因乙方自身原因导致的工程变更，乙方无权要求追加劳务报酬。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23 施工验收及质保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23.1 乙方应确保所完成施工的质量，符合本合同约定的质量标准。乙方施工完毕，应向甲方提交完工报告，通知甲方验收；甲方应当在收到乙方的上述报告后通知监理和发包人联合对乙方施工成果进行验收，验收合格工程视为乙方已经完成了本合同约定工作。如验收过程中发现需进行整改时，由乙方按甲方整改要求进行整改。乙方整改后需重新通知甲方进行验收。甲方、监理或发包人间的隐蔽工程验收结果或工程竣工验收结果表明乙方施工质量不合格时，乙方应负责无偿修复，不延长工期，并承担由此导致的甲方的相关损失。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23.2 全部工程竣工一经甲方监理和发包人验收合格后，进入工程质量保修期，质量保修期限为 【 2 】年；乙方对其分包的劳务作业的施工质量负责，及时对因其责任引起的质量问题予以维修并承担费用。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24 施工配合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24.1 乙方应配合甲方对其工作进行的初步验收，以及甲方按发包人或建设行政主管部门要求进行的涉及乙方工作内容、施工场地的检查、隐蔽工程验收及工程竣工验收；甲方或施工场地内第三方的工作需要乙方配合时，乙方应按甲方的指令予以配合。乙方因提供配合而发生的工期损失和费用包含在劳务单价中，甲方不再另行支付。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24.2 乙方按约定完成劳务作业，必须由甲方或施工场地内的第三方进行配合时，甲方应配合乙方工作或确保乙方获得该第三方的配合。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25 违约责任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25.1 当发生下列情况之一时，乙方应承担违约责任： </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 xml:space="preserve">(1)乙方因自身原因延期交工的（包括因工程质量不合格进行返工、修复等导致的延期），每延误一日，应向甲方支付10000元的违约金（因甲方原因延误工期，乙方不承担此责任）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(2)项目竣工验收阶段，乙方施工质量达到国家规定的最低标准但无法通过项目竣工验收时，乙方应向甲方支付合同暂定总价的20%的违约金； </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 xml:space="preserve">(3)乙方不履行或不按约定履行合同的义务时，应向甲方支付违约金10000.00元/项/次，并赔偿因其违约给甲方造成的其他经济损失，延误的乙方工作时间不予顺延。 </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上述违约金上限为合同暂定总价的30%，如违约金已达上限，甲方有权在劳务款项中扣除违约金、正式提出书面通知并解除本合同，乙方应无条件退场，并按已完合格工程量进行结算；</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25.2 乙方违约后，甲方要求违约方继续履行合同时，违约方承担上述违约责任后仍应继续履行合同。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25.3 乙方没有按照甲方下达的施工进度计划按期完成施工的，乙方应承担延期所发生的机械、材料租赁等相应的费用。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25.4 非甲方原因，导致劳务人员上访的，每发生一次，乙方向甲方交纳违约金5万元，并承担由此给甲方造成的损失。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25.5 如乙方未按合同约定期限开具发票或开具的发票存在下列违约情形之一，乙方同意按未开具发票金额的【40】%向甲方支付违约金，该违约金用以弥补甲方因税费等所产生的损失，并由甲方出具处理方案：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(1)乙方未按合同约定期限开具发票的、或拒绝开具发票；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(2)向乙方开具的发票为虚假发票，或提供由他人开具的与实际经营业务不符的发票；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(3)向甲方开具的发票无法认证、认证不符或其他任何因发票瑕疵导致发票作废；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(4)发票遗失，乙方未配合甲方获得其他可抵扣凭证或重新获得发票；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(5)乙方纳税主体身份发生变更、公司注销，未及时通知甲方；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(6)乙方未向税务机关按时缴纳对应增值税税款，导致甲方无法抵扣进项税额；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(7)未经甲方同意，乙方将已提供给甲方的增值税发票作废；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(8)其他因乙方原因，导致甲方无法实现进项税额抵扣的情形。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25.6 本合同中约定的全部损失包括直接损失及间接损失，其中间接损失包括但不限于因乙方违约导致甲方直接支付的各种费用、第三方对甲方主张的违约金、赔偿款、甲方向乙方主张损失所支付的诉讼费、保全费、保全担保费、公证费、鉴定费、律师代理等全部费用。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26 争议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26.1 甲方和乙方在履行合同时发生争议，可以自行和解或要求有关主管部门调解，任何一方不愿和解、调解或和解、调解不成的，双方约定采用下列第2 种方式解决争议：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(1)双方达成仲裁协议，向长春仲裁委员会申请仲裁；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(2）向甲方所在地人民法院起诉。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26.2 发生争议后，除非出现下列情况，双方都应继续履行合同，保持工作连续，保护好已完工作成果：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(1)单方违约导致合同确已无法履行，双方协议终止合同；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(2)调解要求停止合同工作，且为双方接受；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(3)仲裁机构要求停止合同工作；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(4)法院要求停止合同工作。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27 禁止转包或再分包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乙方不得将本合同项下的劳务作业转包或再分包给他人。否则甲方有权解除本合同，并要求乙方依法承担责任、赔偿损失并没收乙方交纳的履约保证金。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28 不可抗力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28.1 本合同中不可抗力的定义为因战争、动乱、空中飞行物体坠落或其他非甲方责任造成的爆炸、火灾，以及专用条款约定的风、雨、雪、洪、震等自然灾害。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28.2 不可抗力事件发生后，乙方应立即通知甲方项目经理，并在力所能及的条件下迅速采取措施，尽力减少损失，甲方应协助乙方采取措施。甲方项目经理认为乙方应当暂停工作，乙方应暂停工作。不可抗力事件结束后48小时内乙方向甲方项目经理通报受害情况和损失情况，及预计清理和修复的费用。不可抗力事件持续发生，乙方应每隔7天向甲方项目经理通报一次受害情况。不可抗力结束后14天内，乙方应向甲方项目经理提交清理和修复费用的正式报告和有关资料。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28.3 因不可抗力事件导致的费用和延误的工作时间由双方按以下办法分别承担：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(1)工程本身的损害、因工程损害导致第三方人员伤亡和财产损失以及运至施工场地用于劳务作业的材料和待安装的设备的损害由甲方承担；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(2)甲方和乙方的人员伤亡由其所在单位负责，并承担相应费用；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(3)乙方自有机械设备损坏及停工损失，由乙方自行承担；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(4)甲方提供给乙方使用的机械设备损坏，由甲方承担；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(5)延误的工作时间相应顺延。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28.4 因合同一方迟延履行合同后发生不可抗力的，不能免除迟延履行方的相应责任。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29 文物和地下障碍物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29.1 在劳务作业中发现古墓、古建筑遗址等文物和化石或其他有考古、地质研究价值的物品时，乙方应立即保护好现场并于4小时内以书面形式通知甲方项目经理，甲方项目经理应于收到书面通知后24小时内报告当地文物管理部门，甲方和乙方按文物管理部门的要求采取妥善保护措施。乙方承担由此发生的费用，顺延合同工作时间。如乙方发现后隐瞒不报或哄抢文物，致使文物遭受破坏，责任者依法承担相应责任。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29.2 劳务作业中发现影响工作的地下障碍物时，乙方应于8小时内以书面形式通知甲方项目经理，同时提出处置方案，甲方项目经理收到处置方案后24 小时内予以认可或提出修正方案，甲方承担由此发生的费用，顺延合同工作时间。所发现的地下障碍物有归属单位时，甲方应报请有关部门协同处置。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30 履约担保 </w:t>
      </w:r>
    </w:p>
    <w:p>
      <w:pPr>
        <w:widowControl/>
        <w:spacing w:line="360" w:lineRule="auto"/>
        <w:ind w:firstLine="420" w:firstLineChars="200"/>
        <w:jc w:val="left"/>
        <w:rPr>
          <w:rFonts w:hint="eastAsia" w:ascii="宋体" w:hAnsi="宋体" w:cs="宋体"/>
          <w:sz w:val="21"/>
          <w:szCs w:val="21"/>
        </w:rPr>
      </w:pPr>
      <w:r>
        <w:rPr>
          <w:rFonts w:hint="eastAsia" w:ascii="宋体" w:hAnsi="宋体" w:cs="宋体"/>
          <w:color w:val="000000"/>
          <w:kern w:val="0"/>
          <w:sz w:val="21"/>
          <w:szCs w:val="21"/>
          <w:lang w:bidi="ar"/>
        </w:rPr>
        <w:t>履约担保的方式、金额及期限：为了保证本合同的履行，乙方应在签订合同前，根据甲方的要求和认可的格式向发包人递交一份履约担保，保证本合同项目所有事项的履行，包括但不限于乙方违约所产生的赔偿金（如材料超出扣款及安全损失等）、违约金、罚款及其他应由乙方支付的款项。</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履约担保的金额为中标金额的5%，乙方在接到中标通知书后，签订合同前提交给甲方，否则视为放弃中标，待该工程全部竣工验收后并达到承诺的质量标准（经甲方验收合格后，并扣除应扣款项且乙方提供履约保证金收据原件）后全部返还（不计利息）。</w:t>
      </w:r>
    </w:p>
    <w:p>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履约担保有效期应当自本合同生效之日起至发包人签认并由监理人向甲方出具工程接收证书之日止。如果乙方无法获得一份不带具体截止日期的担保，履约担保中应当有“变更工程竣工日期的，保证期间按照变更后的竣工日期做相应调整”或类似约定的条款。</w:t>
      </w:r>
    </w:p>
    <w:p>
      <w:pPr>
        <w:widowControl/>
        <w:spacing w:line="360" w:lineRule="auto"/>
        <w:ind w:firstLine="420" w:firstLineChars="200"/>
        <w:jc w:val="left"/>
        <w:rPr>
          <w:rFonts w:hint="eastAsia" w:ascii="宋体" w:hAnsi="宋体" w:cs="宋体"/>
          <w:sz w:val="21"/>
          <w:szCs w:val="21"/>
        </w:rPr>
      </w:pPr>
      <w:r>
        <w:rPr>
          <w:rFonts w:hint="eastAsia" w:ascii="宋体" w:hAnsi="宋体" w:cs="宋体"/>
          <w:color w:val="000000"/>
          <w:kern w:val="0"/>
          <w:sz w:val="21"/>
          <w:szCs w:val="21"/>
          <w:lang w:bidi="ar"/>
        </w:rPr>
        <w:t>履约担保应在工程完工之后 7 日内返还给乙方，甲方不承担乙方与履约担保有关的任何利息或其他类似的费用或者收益。</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31 合同解除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31.1 如在乙方没有完全履行本合同义务之前，总包合同终止，甲方应通知乙方终止本合同。乙方接到通知后尽快撤离现场，甲方应支付乙方已完工程的劳务报酬。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31.2 若乙方施工能力无法满足甲方要求，甲方有权解除本合同，乙方应无条件退场，并按已完合格工程量进行结算。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31.3 如因不可抗力致使本合同无法履行，或因一方违约或因发包人原因造成工程停建或缓建，致使合同无法履行的，甲方和乙方可以解除合同。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31.4 合同解除后，乙方应妥善做好已完工程和剩余材料、设备的保护和移交工作，按甲方要求撤出施工场地。甲方应为乙方撤出提供必要条件，按合同约定支付已完工作劳务报酬。有过错的一方应当赔偿因合同解除给对方造成的损失。合同解除后，不影响双方在合同中约定的结算和清理条款的效力。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32 合同终止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双方履行完合同全部义务，劳务报酬价款支付完毕，乙方向甲方交付劳务作业成果，并经甲方验收合格后，本合同即告终止。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33 合同份数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本合同正本6份，具有同等效力，由甲方持四份和乙方执二份。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34 补充条款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本合的所有附件，与本合同具有同等法律效力。 </w:t>
      </w:r>
    </w:p>
    <w:p>
      <w:pPr>
        <w:widowControl/>
        <w:spacing w:line="360" w:lineRule="auto"/>
        <w:ind w:firstLine="422" w:firstLineChars="200"/>
        <w:jc w:val="left"/>
        <w:rPr>
          <w:sz w:val="21"/>
          <w:szCs w:val="21"/>
        </w:rPr>
      </w:pPr>
      <w:r>
        <w:rPr>
          <w:rFonts w:hint="eastAsia" w:ascii="宋体" w:hAnsi="宋体" w:cs="宋体"/>
          <w:b/>
          <w:bCs/>
          <w:color w:val="000000"/>
          <w:kern w:val="0"/>
          <w:sz w:val="21"/>
          <w:szCs w:val="21"/>
          <w:lang w:bidi="ar"/>
        </w:rPr>
        <w:t xml:space="preserve">35 合同生效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本合同双方约定双方法定代表人（或委托代理人）分别签字并加盖公章后生效。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cs="宋体"/>
          <w:color w:val="000000"/>
          <w:kern w:val="0"/>
          <w:sz w:val="21"/>
          <w:szCs w:val="21"/>
          <w:highlight w:val="none"/>
          <w:lang w:val="en-US" w:eastAsia="zh-CN" w:bidi="ar"/>
        </w:rPr>
        <w:t>附件一</w:t>
      </w:r>
      <w:r>
        <w:rPr>
          <w:rFonts w:hint="eastAsia" w:ascii="宋体" w:hAnsi="宋体" w:eastAsia="宋体" w:cs="宋体"/>
          <w:color w:val="000000"/>
          <w:kern w:val="0"/>
          <w:sz w:val="21"/>
          <w:szCs w:val="21"/>
          <w:highlight w:val="none"/>
          <w:lang w:val="en-US" w:eastAsia="zh-CN" w:bidi="ar"/>
        </w:rPr>
        <w:t>：</w:t>
      </w:r>
      <w:r>
        <w:rPr>
          <w:rFonts w:hint="eastAsia" w:ascii="宋体" w:hAnsi="宋体" w:cs="宋体"/>
          <w:color w:val="000000"/>
          <w:kern w:val="0"/>
          <w:sz w:val="21"/>
          <w:szCs w:val="21"/>
          <w:highlight w:val="none"/>
          <w:lang w:val="en-US" w:eastAsia="zh-CN" w:bidi="ar"/>
        </w:rPr>
        <w:t>劳务分包工程量清单</w:t>
      </w:r>
      <w:r>
        <w:rPr>
          <w:rFonts w:hint="eastAsia" w:ascii="宋体" w:hAnsi="宋体" w:eastAsia="宋体" w:cs="宋体"/>
          <w:color w:val="000000"/>
          <w:kern w:val="0"/>
          <w:sz w:val="21"/>
          <w:szCs w:val="21"/>
          <w:highlight w:val="non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cs="宋体"/>
          <w:color w:val="000000"/>
          <w:kern w:val="0"/>
          <w:sz w:val="21"/>
          <w:szCs w:val="21"/>
          <w:highlight w:val="none"/>
          <w:lang w:val="en-US" w:eastAsia="zh-CN" w:bidi="ar"/>
        </w:rPr>
        <w:t>附件二</w:t>
      </w:r>
      <w:r>
        <w:rPr>
          <w:rFonts w:hint="eastAsia" w:ascii="宋体" w:hAnsi="宋体" w:eastAsia="宋体" w:cs="宋体"/>
          <w:color w:val="000000"/>
          <w:kern w:val="0"/>
          <w:sz w:val="21"/>
          <w:szCs w:val="21"/>
          <w:highlight w:val="none"/>
          <w:lang w:val="en-US" w:eastAsia="zh-CN" w:bidi="ar"/>
        </w:rPr>
        <w:t xml:space="preserve">：法定代表人身份证明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cs="宋体"/>
          <w:color w:val="000000"/>
          <w:kern w:val="0"/>
          <w:sz w:val="21"/>
          <w:szCs w:val="21"/>
          <w:highlight w:val="none"/>
          <w:lang w:val="en-US" w:eastAsia="zh-CN" w:bidi="ar"/>
        </w:rPr>
        <w:t>附件三</w:t>
      </w:r>
      <w:r>
        <w:rPr>
          <w:rFonts w:hint="eastAsia" w:ascii="宋体" w:hAnsi="宋体" w:eastAsia="宋体" w:cs="宋体"/>
          <w:color w:val="000000"/>
          <w:kern w:val="0"/>
          <w:sz w:val="21"/>
          <w:szCs w:val="21"/>
          <w:highlight w:val="none"/>
          <w:lang w:val="en-US" w:eastAsia="zh-CN" w:bidi="ar"/>
        </w:rPr>
        <w:t xml:space="preserve">：乙方项目负责人授权委托书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cs="宋体"/>
          <w:color w:val="000000"/>
          <w:kern w:val="0"/>
          <w:sz w:val="21"/>
          <w:szCs w:val="21"/>
          <w:highlight w:val="none"/>
          <w:lang w:val="en-US" w:eastAsia="zh-CN" w:bidi="ar"/>
        </w:rPr>
        <w:t>附件四</w:t>
      </w:r>
      <w:r>
        <w:rPr>
          <w:rFonts w:hint="eastAsia" w:ascii="宋体" w:hAnsi="宋体" w:eastAsia="宋体" w:cs="宋体"/>
          <w:color w:val="000000"/>
          <w:kern w:val="0"/>
          <w:sz w:val="21"/>
          <w:szCs w:val="21"/>
          <w:highlight w:val="none"/>
          <w:lang w:val="en-US" w:eastAsia="zh-CN" w:bidi="ar"/>
        </w:rPr>
        <w:t>：安全生产协议书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附件五：消防安全管理协议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附件六：廉政协议</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 </w:t>
      </w:r>
    </w:p>
    <w:p>
      <w:pPr>
        <w:widowControl/>
        <w:spacing w:line="360" w:lineRule="auto"/>
        <w:ind w:firstLine="420" w:firstLineChars="200"/>
        <w:jc w:val="left"/>
        <w:rPr>
          <w:rFonts w:hint="eastAsia" w:ascii="宋体" w:hAnsi="宋体" w:cs="宋体"/>
          <w:color w:val="000000"/>
          <w:kern w:val="0"/>
          <w:sz w:val="21"/>
          <w:szCs w:val="21"/>
          <w:lang w:bidi="ar"/>
        </w:rPr>
      </w:pPr>
    </w:p>
    <w:p>
      <w:pPr>
        <w:widowControl/>
        <w:spacing w:line="360" w:lineRule="auto"/>
        <w:ind w:firstLine="420" w:firstLineChars="200"/>
        <w:jc w:val="left"/>
        <w:rPr>
          <w:rFonts w:hint="eastAsia" w:ascii="宋体" w:hAnsi="宋体" w:cs="宋体"/>
          <w:color w:val="000000"/>
          <w:kern w:val="0"/>
          <w:sz w:val="21"/>
          <w:szCs w:val="21"/>
          <w:lang w:bidi="ar"/>
        </w:rPr>
      </w:pPr>
    </w:p>
    <w:p>
      <w:pPr>
        <w:widowControl/>
        <w:spacing w:line="360" w:lineRule="auto"/>
        <w:ind w:firstLine="420" w:firstLineChars="200"/>
        <w:jc w:val="left"/>
        <w:rPr>
          <w:rFonts w:hint="eastAsia" w:ascii="宋体" w:hAnsi="宋体" w:cs="宋体"/>
          <w:color w:val="000000"/>
          <w:kern w:val="0"/>
          <w:sz w:val="21"/>
          <w:szCs w:val="21"/>
          <w:lang w:bidi="ar"/>
        </w:rPr>
      </w:pP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甲方：(公章)                   乙方：(公章) </w:t>
      </w:r>
    </w:p>
    <w:p>
      <w:pPr>
        <w:widowControl/>
        <w:spacing w:line="360" w:lineRule="auto"/>
        <w:ind w:firstLine="420" w:firstLineChars="200"/>
        <w:jc w:val="left"/>
        <w:rPr>
          <w:rFonts w:ascii="宋体" w:hAnsi="宋体" w:cs="宋体"/>
          <w:color w:val="000000"/>
          <w:kern w:val="0"/>
          <w:sz w:val="21"/>
          <w:szCs w:val="21"/>
          <w:lang w:bidi="ar"/>
        </w:rPr>
      </w:pPr>
      <w:r>
        <w:rPr>
          <w:rFonts w:hint="eastAsia" w:ascii="宋体" w:hAnsi="宋体" w:cs="宋体"/>
          <w:color w:val="000000"/>
          <w:kern w:val="0"/>
          <w:sz w:val="21"/>
          <w:szCs w:val="21"/>
          <w:lang w:bidi="ar"/>
        </w:rPr>
        <w:t>法定代表人或其委托代理人：     法定代表人或其委托代理人：</w:t>
      </w:r>
    </w:p>
    <w:p>
      <w:pPr>
        <w:widowControl/>
        <w:spacing w:line="360" w:lineRule="auto"/>
        <w:ind w:firstLine="420" w:firstLineChars="200"/>
        <w:jc w:val="left"/>
        <w:rPr>
          <w:rFonts w:ascii="宋体" w:hAnsi="宋体" w:cs="宋体"/>
          <w:color w:val="000000"/>
          <w:kern w:val="0"/>
          <w:sz w:val="21"/>
          <w:szCs w:val="21"/>
          <w:u w:val="single"/>
          <w:lang w:bidi="ar"/>
        </w:rPr>
      </w:pPr>
      <w:r>
        <w:rPr>
          <w:rFonts w:hint="eastAsia" w:ascii="宋体" w:hAnsi="宋体" w:cs="宋体"/>
          <w:color w:val="000000"/>
          <w:kern w:val="0"/>
          <w:sz w:val="21"/>
          <w:szCs w:val="21"/>
          <w:u w:val="single"/>
          <w:lang w:bidi="ar"/>
        </w:rPr>
        <w:t xml:space="preserve">                 </w:t>
      </w:r>
      <w:r>
        <w:rPr>
          <w:rFonts w:hint="eastAsia" w:ascii="宋体" w:hAnsi="宋体" w:cs="宋体"/>
          <w:color w:val="000000"/>
          <w:kern w:val="0"/>
          <w:sz w:val="21"/>
          <w:szCs w:val="21"/>
          <w:lang w:bidi="ar"/>
        </w:rPr>
        <w:t xml:space="preserve">（签字）       </w:t>
      </w:r>
      <w:r>
        <w:rPr>
          <w:rFonts w:hint="eastAsia" w:ascii="宋体" w:hAnsi="宋体" w:cs="宋体"/>
          <w:color w:val="000000"/>
          <w:kern w:val="0"/>
          <w:sz w:val="21"/>
          <w:szCs w:val="21"/>
          <w:u w:val="single"/>
          <w:lang w:bidi="ar"/>
        </w:rPr>
        <w:t xml:space="preserve">                </w:t>
      </w:r>
      <w:r>
        <w:rPr>
          <w:rFonts w:hint="eastAsia" w:ascii="宋体" w:hAnsi="宋体" w:cs="宋体"/>
          <w:color w:val="000000"/>
          <w:kern w:val="0"/>
          <w:sz w:val="21"/>
          <w:szCs w:val="21"/>
          <w:lang w:bidi="ar"/>
        </w:rPr>
        <w:t>（签字）</w:t>
      </w:r>
    </w:p>
    <w:p>
      <w:pPr>
        <w:widowControl/>
        <w:spacing w:line="360" w:lineRule="auto"/>
        <w:ind w:firstLine="420" w:firstLineChars="200"/>
        <w:jc w:val="left"/>
        <w:rPr>
          <w:rFonts w:ascii="宋体" w:hAnsi="宋体" w:cs="宋体"/>
          <w:color w:val="000000"/>
          <w:kern w:val="0"/>
          <w:sz w:val="21"/>
          <w:szCs w:val="21"/>
          <w:u w:val="single"/>
          <w:lang w:bidi="ar"/>
        </w:rPr>
      </w:pPr>
      <w:r>
        <w:rPr>
          <w:rFonts w:hint="eastAsia" w:ascii="宋体" w:hAnsi="宋体" w:cs="宋体"/>
          <w:color w:val="000000"/>
          <w:kern w:val="0"/>
          <w:sz w:val="21"/>
          <w:szCs w:val="21"/>
          <w:lang w:bidi="ar"/>
        </w:rPr>
        <w:t>电话：</w:t>
      </w:r>
      <w:r>
        <w:rPr>
          <w:rFonts w:hint="eastAsia" w:ascii="宋体" w:hAnsi="宋体" w:cs="宋体"/>
          <w:color w:val="000000"/>
          <w:kern w:val="0"/>
          <w:sz w:val="21"/>
          <w:szCs w:val="21"/>
          <w:u w:val="single"/>
          <w:lang w:bidi="ar"/>
        </w:rPr>
        <w:t xml:space="preserve">                  </w:t>
      </w:r>
      <w:r>
        <w:rPr>
          <w:rFonts w:hint="eastAsia" w:ascii="宋体" w:hAnsi="宋体" w:cs="宋体"/>
          <w:color w:val="000000"/>
          <w:kern w:val="0"/>
          <w:sz w:val="21"/>
          <w:szCs w:val="21"/>
          <w:lang w:bidi="ar"/>
        </w:rPr>
        <w:t xml:space="preserve">        电话：</w:t>
      </w:r>
      <w:r>
        <w:rPr>
          <w:rFonts w:hint="eastAsia" w:ascii="宋体" w:hAnsi="宋体" w:cs="宋体"/>
          <w:color w:val="000000"/>
          <w:kern w:val="0"/>
          <w:sz w:val="21"/>
          <w:szCs w:val="21"/>
          <w:u w:val="single"/>
          <w:lang w:bidi="ar"/>
        </w:rPr>
        <w:t xml:space="preserve">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地址：                          住 所：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开户银行：                      开户银行： </w:t>
      </w:r>
    </w:p>
    <w:p>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 xml:space="preserve">帐 号：                         帐 号： </w:t>
      </w:r>
    </w:p>
    <w:p>
      <w:pPr>
        <w:widowControl/>
        <w:spacing w:line="360" w:lineRule="auto"/>
        <w:ind w:firstLine="1260" w:firstLineChars="600"/>
        <w:jc w:val="left"/>
        <w:rPr>
          <w:sz w:val="21"/>
          <w:szCs w:val="21"/>
        </w:rPr>
      </w:pPr>
      <w:r>
        <w:rPr>
          <w:rFonts w:hint="eastAsia" w:ascii="宋体" w:hAnsi="宋体" w:cs="宋体"/>
          <w:color w:val="000000"/>
          <w:kern w:val="0"/>
          <w:sz w:val="21"/>
          <w:szCs w:val="21"/>
          <w:lang w:bidi="ar"/>
        </w:rPr>
        <w:t xml:space="preserve"> 年  月  日                        年  月  日</w:t>
      </w:r>
      <w:r>
        <w:rPr>
          <w:rFonts w:ascii="仿宋" w:hAnsi="仿宋" w:eastAsia="仿宋" w:cs="仿宋"/>
          <w:b/>
          <w:bCs/>
          <w:color w:val="000000"/>
          <w:kern w:val="0"/>
          <w:sz w:val="21"/>
          <w:szCs w:val="21"/>
          <w:lang w:bidi="ar"/>
        </w:rPr>
        <w:t xml:space="preserve"> </w:t>
      </w:r>
    </w:p>
    <w:p>
      <w:pPr>
        <w:widowControl/>
        <w:spacing w:line="360" w:lineRule="auto"/>
        <w:jc w:val="left"/>
        <w:rPr>
          <w:rFonts w:ascii="Times New Roman" w:hAnsi="Times New Roman"/>
          <w:color w:val="000000"/>
          <w:kern w:val="0"/>
          <w:sz w:val="21"/>
          <w:szCs w:val="21"/>
          <w:lang w:bidi="ar"/>
        </w:rPr>
      </w:pPr>
      <w:r>
        <w:rPr>
          <w:rFonts w:ascii="Times New Roman" w:hAnsi="Times New Roman"/>
          <w:color w:val="000000"/>
          <w:kern w:val="0"/>
          <w:sz w:val="21"/>
          <w:szCs w:val="21"/>
          <w:lang w:bidi="ar"/>
        </w:rPr>
        <w:t xml:space="preserve"> </w:t>
      </w:r>
    </w:p>
    <w:p>
      <w:pPr>
        <w:widowControl/>
        <w:spacing w:line="360" w:lineRule="auto"/>
        <w:jc w:val="left"/>
        <w:rPr>
          <w:rFonts w:ascii="Times New Roman" w:hAnsi="Times New Roman"/>
          <w:color w:val="000000"/>
          <w:kern w:val="0"/>
          <w:sz w:val="21"/>
          <w:szCs w:val="21"/>
          <w:lang w:bidi="ar"/>
        </w:rPr>
      </w:pPr>
    </w:p>
    <w:p>
      <w:pPr>
        <w:widowControl/>
        <w:spacing w:line="360" w:lineRule="auto"/>
        <w:jc w:val="left"/>
        <w:rPr>
          <w:rFonts w:ascii="Times New Roman" w:hAnsi="Times New Roman"/>
          <w:color w:val="000000"/>
          <w:kern w:val="0"/>
          <w:sz w:val="21"/>
          <w:szCs w:val="21"/>
          <w:lang w:bidi="ar"/>
        </w:rPr>
      </w:pPr>
    </w:p>
    <w:p>
      <w:pPr>
        <w:widowControl/>
        <w:spacing w:line="360" w:lineRule="auto"/>
        <w:jc w:val="left"/>
        <w:rPr>
          <w:rFonts w:ascii="Times New Roman" w:hAnsi="Times New Roman"/>
          <w:color w:val="000000"/>
          <w:kern w:val="0"/>
          <w:sz w:val="21"/>
          <w:szCs w:val="21"/>
          <w:lang w:bidi="ar"/>
        </w:rPr>
      </w:pPr>
    </w:p>
    <w:p>
      <w:pPr>
        <w:widowControl/>
        <w:spacing w:line="360" w:lineRule="auto"/>
        <w:jc w:val="left"/>
        <w:rPr>
          <w:rFonts w:hint="eastAsia" w:ascii="Times New Roman" w:hAnsi="Times New Roman" w:eastAsia="宋体"/>
          <w:color w:val="000000"/>
          <w:kern w:val="0"/>
          <w:sz w:val="21"/>
          <w:szCs w:val="21"/>
          <w:lang w:eastAsia="zh-CN" w:bidi="ar"/>
        </w:rPr>
      </w:pPr>
      <w:r>
        <w:rPr>
          <w:rFonts w:hint="eastAsia" w:ascii="Times New Roman" w:hAnsi="Times New Roman" w:eastAsia="宋体"/>
          <w:color w:val="000000"/>
          <w:kern w:val="0"/>
          <w:sz w:val="21"/>
          <w:szCs w:val="21"/>
          <w:lang w:eastAsia="zh-CN" w:bidi="ar"/>
        </w:rPr>
        <w:br w:type="page"/>
      </w:r>
      <w:r>
        <w:rPr>
          <w:rFonts w:hint="eastAsia" w:ascii="Times New Roman" w:hAnsi="Times New Roman" w:eastAsia="宋体"/>
          <w:color w:val="000000"/>
          <w:kern w:val="0"/>
          <w:sz w:val="21"/>
          <w:szCs w:val="21"/>
          <w:lang w:eastAsia="zh-CN" w:bidi="ar"/>
        </w:rPr>
        <w:drawing>
          <wp:anchor distT="0" distB="0" distL="114300" distR="114300" simplePos="0" relativeHeight="251660288" behindDoc="0" locked="0" layoutInCell="1" allowOverlap="1">
            <wp:simplePos x="0" y="0"/>
            <wp:positionH relativeFrom="column">
              <wp:posOffset>-70485</wp:posOffset>
            </wp:positionH>
            <wp:positionV relativeFrom="paragraph">
              <wp:posOffset>199390</wp:posOffset>
            </wp:positionV>
            <wp:extent cx="6734175" cy="9526270"/>
            <wp:effectExtent l="0" t="0" r="9525" b="17780"/>
            <wp:wrapTopAndBottom/>
            <wp:docPr id="36" name="图片 2" descr="一标B标段：台安县农村供水提质增效工程劳务分包-七站八厂土建工程工程量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一标B标段：台安县农村供水提质增效工程劳务分包-七站八厂土建工程工程量清单_00"/>
                    <pic:cNvPicPr>
                      <a:picLocks noChangeAspect="1"/>
                    </pic:cNvPicPr>
                  </pic:nvPicPr>
                  <pic:blipFill>
                    <a:blip r:embed="rId21"/>
                    <a:stretch>
                      <a:fillRect/>
                    </a:stretch>
                  </pic:blipFill>
                  <pic:spPr>
                    <a:xfrm>
                      <a:off x="0" y="0"/>
                      <a:ext cx="6734175" cy="9526270"/>
                    </a:xfrm>
                    <a:prstGeom prst="rect">
                      <a:avLst/>
                    </a:prstGeom>
                    <a:noFill/>
                    <a:ln>
                      <a:noFill/>
                    </a:ln>
                  </pic:spPr>
                </pic:pic>
              </a:graphicData>
            </a:graphic>
          </wp:anchor>
        </w:drawing>
      </w:r>
      <w:r>
        <w:rPr>
          <w:rFonts w:hint="eastAsia" w:ascii="Times New Roman" w:hAnsi="Times New Roman" w:eastAsia="宋体"/>
          <w:color w:val="000000"/>
          <w:kern w:val="0"/>
          <w:sz w:val="21"/>
          <w:szCs w:val="21"/>
          <w:lang w:eastAsia="zh-CN" w:bidi="ar"/>
        </w:rPr>
        <w:br w:type="page"/>
      </w:r>
      <w:r>
        <w:rPr>
          <w:rFonts w:hint="eastAsia" w:ascii="Times New Roman" w:hAnsi="Times New Roman" w:eastAsia="宋体"/>
          <w:color w:val="000000"/>
          <w:kern w:val="0"/>
          <w:sz w:val="21"/>
          <w:szCs w:val="21"/>
          <w:lang w:eastAsia="zh-CN" w:bidi="ar"/>
        </w:rPr>
        <w:drawing>
          <wp:anchor distT="0" distB="0" distL="114300" distR="114300" simplePos="0" relativeHeight="251661312" behindDoc="0" locked="0" layoutInCell="1" allowOverlap="1">
            <wp:simplePos x="0" y="0"/>
            <wp:positionH relativeFrom="column">
              <wp:posOffset>-70485</wp:posOffset>
            </wp:positionH>
            <wp:positionV relativeFrom="paragraph">
              <wp:posOffset>198755</wp:posOffset>
            </wp:positionV>
            <wp:extent cx="6760210" cy="9565005"/>
            <wp:effectExtent l="0" t="0" r="2540" b="17145"/>
            <wp:wrapTopAndBottom/>
            <wp:docPr id="45" name="图片 3" descr="一标B标段：台安县农村供水提质增效工程劳务分包-七站八厂土建工程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descr="一标B标段：台安县农村供水提质增效工程劳务分包-七站八厂土建工程工程量清单_01"/>
                    <pic:cNvPicPr>
                      <a:picLocks noChangeAspect="1"/>
                    </pic:cNvPicPr>
                  </pic:nvPicPr>
                  <pic:blipFill>
                    <a:blip r:embed="rId22"/>
                    <a:stretch>
                      <a:fillRect/>
                    </a:stretch>
                  </pic:blipFill>
                  <pic:spPr>
                    <a:xfrm>
                      <a:off x="0" y="0"/>
                      <a:ext cx="6760210" cy="9565005"/>
                    </a:xfrm>
                    <a:prstGeom prst="rect">
                      <a:avLst/>
                    </a:prstGeom>
                    <a:noFill/>
                    <a:ln>
                      <a:noFill/>
                    </a:ln>
                  </pic:spPr>
                </pic:pic>
              </a:graphicData>
            </a:graphic>
          </wp:anchor>
        </w:drawing>
      </w:r>
      <w:r>
        <w:rPr>
          <w:rFonts w:hint="eastAsia" w:ascii="Times New Roman" w:hAnsi="Times New Roman" w:eastAsia="宋体"/>
          <w:color w:val="000000"/>
          <w:kern w:val="0"/>
          <w:sz w:val="21"/>
          <w:szCs w:val="21"/>
          <w:lang w:eastAsia="zh-CN" w:bidi="ar"/>
        </w:rPr>
        <w:br w:type="page"/>
      </w:r>
      <w:r>
        <w:rPr>
          <w:rFonts w:hint="eastAsia" w:ascii="Times New Roman" w:hAnsi="Times New Roman" w:eastAsia="宋体"/>
          <w:color w:val="000000"/>
          <w:kern w:val="0"/>
          <w:sz w:val="21"/>
          <w:szCs w:val="21"/>
          <w:lang w:eastAsia="zh-CN" w:bidi="ar"/>
        </w:rPr>
        <w:drawing>
          <wp:anchor distT="0" distB="0" distL="114300" distR="114300" simplePos="0" relativeHeight="251662336" behindDoc="0" locked="0" layoutInCell="1" allowOverlap="1">
            <wp:simplePos x="0" y="0"/>
            <wp:positionH relativeFrom="column">
              <wp:posOffset>-113665</wp:posOffset>
            </wp:positionH>
            <wp:positionV relativeFrom="paragraph">
              <wp:posOffset>137160</wp:posOffset>
            </wp:positionV>
            <wp:extent cx="6809105" cy="9633585"/>
            <wp:effectExtent l="0" t="0" r="10795" b="5715"/>
            <wp:wrapTopAndBottom/>
            <wp:docPr id="44" name="图片 4" descr="一标B标段：台安县农村供水提质增效工程劳务分包-七站八厂土建工程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descr="一标B标段：台安县农村供水提质增效工程劳务分包-七站八厂土建工程工程量清单_02"/>
                    <pic:cNvPicPr>
                      <a:picLocks noChangeAspect="1"/>
                    </pic:cNvPicPr>
                  </pic:nvPicPr>
                  <pic:blipFill>
                    <a:blip r:embed="rId23"/>
                    <a:stretch>
                      <a:fillRect/>
                    </a:stretch>
                  </pic:blipFill>
                  <pic:spPr>
                    <a:xfrm>
                      <a:off x="0" y="0"/>
                      <a:ext cx="6809105" cy="9633585"/>
                    </a:xfrm>
                    <a:prstGeom prst="rect">
                      <a:avLst/>
                    </a:prstGeom>
                    <a:noFill/>
                    <a:ln>
                      <a:noFill/>
                    </a:ln>
                  </pic:spPr>
                </pic:pic>
              </a:graphicData>
            </a:graphic>
          </wp:anchor>
        </w:drawing>
      </w:r>
      <w:r>
        <w:rPr>
          <w:rFonts w:hint="eastAsia" w:ascii="Times New Roman" w:hAnsi="Times New Roman" w:eastAsia="宋体"/>
          <w:color w:val="000000"/>
          <w:kern w:val="0"/>
          <w:sz w:val="21"/>
          <w:szCs w:val="21"/>
          <w:lang w:eastAsia="zh-CN" w:bidi="ar"/>
        </w:rPr>
        <w:br w:type="page"/>
      </w:r>
      <w:r>
        <w:rPr>
          <w:rFonts w:hint="eastAsia" w:ascii="Times New Roman" w:hAnsi="Times New Roman" w:eastAsia="宋体"/>
          <w:color w:val="000000"/>
          <w:kern w:val="0"/>
          <w:sz w:val="21"/>
          <w:szCs w:val="21"/>
          <w:lang w:eastAsia="zh-CN" w:bidi="ar"/>
        </w:rPr>
        <w:drawing>
          <wp:anchor distT="0" distB="0" distL="114300" distR="114300" simplePos="0" relativeHeight="251663360" behindDoc="0" locked="0" layoutInCell="1" allowOverlap="1">
            <wp:simplePos x="0" y="0"/>
            <wp:positionH relativeFrom="column">
              <wp:posOffset>-196215</wp:posOffset>
            </wp:positionH>
            <wp:positionV relativeFrom="paragraph">
              <wp:posOffset>20955</wp:posOffset>
            </wp:positionV>
            <wp:extent cx="6932295" cy="9807575"/>
            <wp:effectExtent l="0" t="0" r="1905" b="3175"/>
            <wp:wrapTopAndBottom/>
            <wp:docPr id="43" name="图片 5" descr="一标B标段：台安县农村供水提质增效工程劳务分包-七站八厂土建工程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descr="一标B标段：台安县农村供水提质增效工程劳务分包-七站八厂土建工程工程量清单_03"/>
                    <pic:cNvPicPr>
                      <a:picLocks noChangeAspect="1"/>
                    </pic:cNvPicPr>
                  </pic:nvPicPr>
                  <pic:blipFill>
                    <a:blip r:embed="rId24"/>
                    <a:stretch>
                      <a:fillRect/>
                    </a:stretch>
                  </pic:blipFill>
                  <pic:spPr>
                    <a:xfrm>
                      <a:off x="0" y="0"/>
                      <a:ext cx="6932295" cy="9807575"/>
                    </a:xfrm>
                    <a:prstGeom prst="rect">
                      <a:avLst/>
                    </a:prstGeom>
                    <a:noFill/>
                    <a:ln>
                      <a:noFill/>
                    </a:ln>
                  </pic:spPr>
                </pic:pic>
              </a:graphicData>
            </a:graphic>
          </wp:anchor>
        </w:drawing>
      </w:r>
      <w:r>
        <w:rPr>
          <w:rFonts w:hint="eastAsia" w:ascii="Times New Roman" w:hAnsi="Times New Roman" w:eastAsia="宋体"/>
          <w:color w:val="000000"/>
          <w:kern w:val="0"/>
          <w:sz w:val="21"/>
          <w:szCs w:val="21"/>
          <w:lang w:eastAsia="zh-CN" w:bidi="ar"/>
        </w:rPr>
        <w:br w:type="page"/>
      </w:r>
      <w:r>
        <w:rPr>
          <w:rFonts w:hint="eastAsia" w:ascii="Times New Roman" w:hAnsi="Times New Roman" w:eastAsia="宋体"/>
          <w:color w:val="000000"/>
          <w:kern w:val="0"/>
          <w:sz w:val="21"/>
          <w:szCs w:val="21"/>
          <w:lang w:eastAsia="zh-CN" w:bidi="ar"/>
        </w:rPr>
        <w:drawing>
          <wp:anchor distT="0" distB="0" distL="114300" distR="114300" simplePos="0" relativeHeight="251664384" behindDoc="0" locked="0" layoutInCell="1" allowOverlap="1">
            <wp:simplePos x="0" y="0"/>
            <wp:positionH relativeFrom="column">
              <wp:posOffset>-181610</wp:posOffset>
            </wp:positionH>
            <wp:positionV relativeFrom="paragraph">
              <wp:posOffset>41275</wp:posOffset>
            </wp:positionV>
            <wp:extent cx="6852920" cy="9695815"/>
            <wp:effectExtent l="0" t="0" r="5080" b="635"/>
            <wp:wrapTopAndBottom/>
            <wp:docPr id="42" name="图片 6" descr="一标B标段：台安县农村供水提质增效工程劳务分包-七站八厂土建工程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descr="一标B标段：台安县农村供水提质增效工程劳务分包-七站八厂土建工程工程量清单_04"/>
                    <pic:cNvPicPr>
                      <a:picLocks noChangeAspect="1"/>
                    </pic:cNvPicPr>
                  </pic:nvPicPr>
                  <pic:blipFill>
                    <a:blip r:embed="rId25"/>
                    <a:stretch>
                      <a:fillRect/>
                    </a:stretch>
                  </pic:blipFill>
                  <pic:spPr>
                    <a:xfrm>
                      <a:off x="0" y="0"/>
                      <a:ext cx="6852920" cy="9695815"/>
                    </a:xfrm>
                    <a:prstGeom prst="rect">
                      <a:avLst/>
                    </a:prstGeom>
                    <a:noFill/>
                    <a:ln>
                      <a:noFill/>
                    </a:ln>
                  </pic:spPr>
                </pic:pic>
              </a:graphicData>
            </a:graphic>
          </wp:anchor>
        </w:drawing>
      </w:r>
      <w:r>
        <w:rPr>
          <w:rFonts w:hint="eastAsia" w:ascii="Times New Roman" w:hAnsi="Times New Roman" w:eastAsia="宋体"/>
          <w:color w:val="000000"/>
          <w:kern w:val="0"/>
          <w:sz w:val="21"/>
          <w:szCs w:val="21"/>
          <w:lang w:eastAsia="zh-CN" w:bidi="ar"/>
        </w:rPr>
        <w:br w:type="page"/>
      </w:r>
      <w:r>
        <w:rPr>
          <w:rFonts w:hint="eastAsia" w:ascii="Times New Roman" w:hAnsi="Times New Roman" w:eastAsia="宋体"/>
          <w:color w:val="000000"/>
          <w:kern w:val="0"/>
          <w:sz w:val="21"/>
          <w:szCs w:val="21"/>
          <w:lang w:eastAsia="zh-CN" w:bidi="ar"/>
        </w:rPr>
        <w:drawing>
          <wp:anchor distT="0" distB="0" distL="114300" distR="114300" simplePos="0" relativeHeight="251665408" behindDoc="0" locked="0" layoutInCell="1" allowOverlap="1">
            <wp:simplePos x="0" y="0"/>
            <wp:positionH relativeFrom="column">
              <wp:posOffset>-118110</wp:posOffset>
            </wp:positionH>
            <wp:positionV relativeFrom="paragraph">
              <wp:posOffset>131445</wp:posOffset>
            </wp:positionV>
            <wp:extent cx="6828790" cy="9661525"/>
            <wp:effectExtent l="0" t="0" r="10160" b="15875"/>
            <wp:wrapTopAndBottom/>
            <wp:docPr id="41" name="图片 7" descr="一标B标段：台安县农村供水提质增效工程劳务分包-七站八厂土建工程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descr="一标B标段：台安县农村供水提质增效工程劳务分包-七站八厂土建工程工程量清单_05"/>
                    <pic:cNvPicPr>
                      <a:picLocks noChangeAspect="1"/>
                    </pic:cNvPicPr>
                  </pic:nvPicPr>
                  <pic:blipFill>
                    <a:blip r:embed="rId26"/>
                    <a:stretch>
                      <a:fillRect/>
                    </a:stretch>
                  </pic:blipFill>
                  <pic:spPr>
                    <a:xfrm>
                      <a:off x="0" y="0"/>
                      <a:ext cx="6828790" cy="9661525"/>
                    </a:xfrm>
                    <a:prstGeom prst="rect">
                      <a:avLst/>
                    </a:prstGeom>
                    <a:noFill/>
                    <a:ln>
                      <a:noFill/>
                    </a:ln>
                  </pic:spPr>
                </pic:pic>
              </a:graphicData>
            </a:graphic>
          </wp:anchor>
        </w:drawing>
      </w:r>
      <w:r>
        <w:rPr>
          <w:rFonts w:hint="eastAsia" w:ascii="Times New Roman" w:hAnsi="Times New Roman" w:eastAsia="宋体"/>
          <w:color w:val="000000"/>
          <w:kern w:val="0"/>
          <w:sz w:val="21"/>
          <w:szCs w:val="21"/>
          <w:lang w:eastAsia="zh-CN" w:bidi="ar"/>
        </w:rPr>
        <w:br w:type="page"/>
      </w:r>
      <w:r>
        <w:rPr>
          <w:rFonts w:hint="eastAsia" w:ascii="Times New Roman" w:hAnsi="Times New Roman" w:eastAsia="宋体"/>
          <w:color w:val="000000"/>
          <w:kern w:val="0"/>
          <w:sz w:val="21"/>
          <w:szCs w:val="21"/>
          <w:lang w:eastAsia="zh-CN" w:bidi="ar"/>
        </w:rPr>
        <w:drawing>
          <wp:anchor distT="0" distB="0" distL="114300" distR="114300" simplePos="0" relativeHeight="251666432" behindDoc="0" locked="0" layoutInCell="1" allowOverlap="1">
            <wp:simplePos x="0" y="0"/>
            <wp:positionH relativeFrom="column">
              <wp:posOffset>-117475</wp:posOffset>
            </wp:positionH>
            <wp:positionV relativeFrom="paragraph">
              <wp:posOffset>132080</wp:posOffset>
            </wp:positionV>
            <wp:extent cx="6810375" cy="9635490"/>
            <wp:effectExtent l="0" t="0" r="9525" b="3810"/>
            <wp:wrapTopAndBottom/>
            <wp:docPr id="40" name="图片 8" descr="一标B标段：台安县农村供水提质增效工程劳务分包-七站八厂土建工程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descr="一标B标段：台安县农村供水提质增效工程劳务分包-七站八厂土建工程工程量清单_06"/>
                    <pic:cNvPicPr>
                      <a:picLocks noChangeAspect="1"/>
                    </pic:cNvPicPr>
                  </pic:nvPicPr>
                  <pic:blipFill>
                    <a:blip r:embed="rId27"/>
                    <a:stretch>
                      <a:fillRect/>
                    </a:stretch>
                  </pic:blipFill>
                  <pic:spPr>
                    <a:xfrm>
                      <a:off x="0" y="0"/>
                      <a:ext cx="6810375" cy="9635490"/>
                    </a:xfrm>
                    <a:prstGeom prst="rect">
                      <a:avLst/>
                    </a:prstGeom>
                    <a:noFill/>
                    <a:ln>
                      <a:noFill/>
                    </a:ln>
                  </pic:spPr>
                </pic:pic>
              </a:graphicData>
            </a:graphic>
          </wp:anchor>
        </w:drawing>
      </w:r>
      <w:r>
        <w:rPr>
          <w:rFonts w:hint="eastAsia" w:ascii="Times New Roman" w:hAnsi="Times New Roman" w:eastAsia="宋体"/>
          <w:color w:val="000000"/>
          <w:kern w:val="0"/>
          <w:sz w:val="21"/>
          <w:szCs w:val="21"/>
          <w:lang w:eastAsia="zh-CN" w:bidi="ar"/>
        </w:rPr>
        <w:br w:type="page"/>
      </w:r>
      <w:r>
        <w:rPr>
          <w:rFonts w:hint="eastAsia" w:ascii="Times New Roman" w:hAnsi="Times New Roman" w:eastAsia="宋体"/>
          <w:color w:val="000000"/>
          <w:kern w:val="0"/>
          <w:sz w:val="21"/>
          <w:szCs w:val="21"/>
          <w:lang w:eastAsia="zh-CN" w:bidi="ar"/>
        </w:rPr>
        <w:drawing>
          <wp:anchor distT="0" distB="0" distL="114300" distR="114300" simplePos="0" relativeHeight="251667456" behindDoc="0" locked="0" layoutInCell="1" allowOverlap="1">
            <wp:simplePos x="0" y="0"/>
            <wp:positionH relativeFrom="column">
              <wp:posOffset>-212090</wp:posOffset>
            </wp:positionH>
            <wp:positionV relativeFrom="paragraph">
              <wp:posOffset>-1270</wp:posOffset>
            </wp:positionV>
            <wp:extent cx="6963410" cy="9851390"/>
            <wp:effectExtent l="0" t="0" r="8890" b="16510"/>
            <wp:wrapTopAndBottom/>
            <wp:docPr id="39" name="图片 9" descr="一标B标段：台安县农村供水提质增效工程劳务分包-七站八厂土建工程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descr="一标B标段：台安县农村供水提质增效工程劳务分包-七站八厂土建工程工程量清单_07"/>
                    <pic:cNvPicPr>
                      <a:picLocks noChangeAspect="1"/>
                    </pic:cNvPicPr>
                  </pic:nvPicPr>
                  <pic:blipFill>
                    <a:blip r:embed="rId28"/>
                    <a:stretch>
                      <a:fillRect/>
                    </a:stretch>
                  </pic:blipFill>
                  <pic:spPr>
                    <a:xfrm>
                      <a:off x="0" y="0"/>
                      <a:ext cx="6963410" cy="9851390"/>
                    </a:xfrm>
                    <a:prstGeom prst="rect">
                      <a:avLst/>
                    </a:prstGeom>
                    <a:noFill/>
                    <a:ln>
                      <a:noFill/>
                    </a:ln>
                  </pic:spPr>
                </pic:pic>
              </a:graphicData>
            </a:graphic>
          </wp:anchor>
        </w:drawing>
      </w:r>
      <w:r>
        <w:rPr>
          <w:rFonts w:hint="eastAsia" w:ascii="Times New Roman" w:hAnsi="Times New Roman" w:eastAsia="宋体"/>
          <w:color w:val="000000"/>
          <w:kern w:val="0"/>
          <w:sz w:val="21"/>
          <w:szCs w:val="21"/>
          <w:lang w:eastAsia="zh-CN" w:bidi="ar"/>
        </w:rPr>
        <w:br w:type="page"/>
      </w:r>
      <w:r>
        <w:rPr>
          <w:rFonts w:hint="eastAsia" w:ascii="Times New Roman" w:hAnsi="Times New Roman" w:eastAsia="宋体"/>
          <w:color w:val="000000"/>
          <w:kern w:val="0"/>
          <w:sz w:val="21"/>
          <w:szCs w:val="21"/>
          <w:lang w:eastAsia="zh-CN" w:bidi="ar"/>
        </w:rPr>
        <w:drawing>
          <wp:anchor distT="0" distB="0" distL="114300" distR="114300" simplePos="0" relativeHeight="251668480" behindDoc="0" locked="0" layoutInCell="1" allowOverlap="1">
            <wp:simplePos x="0" y="0"/>
            <wp:positionH relativeFrom="column">
              <wp:posOffset>-1905</wp:posOffset>
            </wp:positionH>
            <wp:positionV relativeFrom="paragraph">
              <wp:posOffset>295275</wp:posOffset>
            </wp:positionV>
            <wp:extent cx="6739255" cy="9535160"/>
            <wp:effectExtent l="0" t="0" r="4445" b="8890"/>
            <wp:wrapTopAndBottom/>
            <wp:docPr id="38" name="图片 10" descr="一标B标段：台安县农村供水提质增效工程劳务分包-七站八厂土建工程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descr="一标B标段：台安县农村供水提质增效工程劳务分包-七站八厂土建工程工程量清单_08"/>
                    <pic:cNvPicPr>
                      <a:picLocks noChangeAspect="1"/>
                    </pic:cNvPicPr>
                  </pic:nvPicPr>
                  <pic:blipFill>
                    <a:blip r:embed="rId29"/>
                    <a:stretch>
                      <a:fillRect/>
                    </a:stretch>
                  </pic:blipFill>
                  <pic:spPr>
                    <a:xfrm>
                      <a:off x="0" y="0"/>
                      <a:ext cx="6739255" cy="9535160"/>
                    </a:xfrm>
                    <a:prstGeom prst="rect">
                      <a:avLst/>
                    </a:prstGeom>
                    <a:noFill/>
                    <a:ln>
                      <a:noFill/>
                    </a:ln>
                  </pic:spPr>
                </pic:pic>
              </a:graphicData>
            </a:graphic>
          </wp:anchor>
        </w:drawing>
      </w:r>
      <w:r>
        <w:rPr>
          <w:rFonts w:hint="eastAsia" w:ascii="Times New Roman" w:hAnsi="Times New Roman" w:eastAsia="宋体"/>
          <w:color w:val="000000"/>
          <w:kern w:val="0"/>
          <w:sz w:val="21"/>
          <w:szCs w:val="21"/>
          <w:lang w:eastAsia="zh-CN" w:bidi="ar"/>
        </w:rPr>
        <w:br w:type="page"/>
      </w:r>
    </w:p>
    <w:p>
      <w:pPr>
        <w:rPr>
          <w:rFonts w:hint="eastAsia" w:ascii="宋体" w:hAnsi="宋体" w:eastAsia="宋体" w:cs="宋体"/>
          <w:spacing w:val="-1"/>
          <w:sz w:val="21"/>
          <w:szCs w:val="21"/>
        </w:rPr>
      </w:pPr>
      <w:r>
        <w:rPr>
          <w:rFonts w:hint="eastAsia" w:ascii="Times New Roman" w:hAnsi="Times New Roman" w:eastAsia="宋体"/>
          <w:color w:val="000000"/>
          <w:kern w:val="0"/>
          <w:sz w:val="21"/>
          <w:szCs w:val="21"/>
          <w:lang w:eastAsia="zh-CN" w:bidi="ar"/>
        </w:rPr>
        <w:drawing>
          <wp:anchor distT="0" distB="0" distL="114300" distR="114300" simplePos="0" relativeHeight="251669504" behindDoc="0" locked="0" layoutInCell="1" allowOverlap="1">
            <wp:simplePos x="0" y="0"/>
            <wp:positionH relativeFrom="column">
              <wp:posOffset>-347345</wp:posOffset>
            </wp:positionH>
            <wp:positionV relativeFrom="paragraph">
              <wp:posOffset>117475</wp:posOffset>
            </wp:positionV>
            <wp:extent cx="6673215" cy="9441815"/>
            <wp:effectExtent l="0" t="0" r="13335" b="6985"/>
            <wp:wrapTopAndBottom/>
            <wp:docPr id="37" name="图片 11" descr="一标B标段：台安县农村供水提质增效工程劳务分包-七站八厂土建工程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一标B标段：台安县农村供水提质增效工程劳务分包-七站八厂土建工程工程量清单_09"/>
                    <pic:cNvPicPr>
                      <a:picLocks noChangeAspect="1"/>
                    </pic:cNvPicPr>
                  </pic:nvPicPr>
                  <pic:blipFill>
                    <a:blip r:embed="rId30"/>
                    <a:stretch>
                      <a:fillRect/>
                    </a:stretch>
                  </pic:blipFill>
                  <pic:spPr>
                    <a:xfrm>
                      <a:off x="0" y="0"/>
                      <a:ext cx="6673215" cy="9441815"/>
                    </a:xfrm>
                    <a:prstGeom prst="rect">
                      <a:avLst/>
                    </a:prstGeom>
                    <a:noFill/>
                    <a:ln>
                      <a:noFill/>
                    </a:ln>
                  </pic:spPr>
                </pic:pic>
              </a:graphicData>
            </a:graphic>
          </wp:anchor>
        </w:drawing>
      </w:r>
      <w:r>
        <w:rPr>
          <w:rFonts w:hint="eastAsia" w:ascii="宋体" w:hAnsi="宋体" w:eastAsia="宋体" w:cs="宋体"/>
          <w:spacing w:val="-1"/>
          <w:sz w:val="21"/>
          <w:szCs w:val="21"/>
        </w:rPr>
        <w:br w:type="page"/>
      </w:r>
    </w:p>
    <w:p>
      <w:pPr>
        <w:spacing w:before="338" w:line="360" w:lineRule="auto"/>
        <w:jc w:val="center"/>
        <w:rPr>
          <w:rFonts w:hint="eastAsia" w:ascii="宋体" w:hAnsi="宋体" w:eastAsia="宋体" w:cs="宋体"/>
          <w:b/>
          <w:bCs/>
          <w:sz w:val="28"/>
          <w:szCs w:val="28"/>
        </w:rPr>
      </w:pPr>
      <w:r>
        <w:rPr>
          <w:rFonts w:hint="eastAsia" w:ascii="宋体" w:hAnsi="宋体" w:eastAsia="宋体" w:cs="宋体"/>
          <w:b/>
          <w:bCs/>
          <w:spacing w:val="-1"/>
          <w:sz w:val="28"/>
          <w:szCs w:val="28"/>
        </w:rPr>
        <w:t>法定代表人身份证明</w:t>
      </w:r>
    </w:p>
    <w:p>
      <w:pPr>
        <w:spacing w:line="360" w:lineRule="auto"/>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pacing w:val="-4"/>
          <w:sz w:val="21"/>
          <w:szCs w:val="21"/>
        </w:rPr>
        <w:t>单</w:t>
      </w:r>
      <w:r>
        <w:rPr>
          <w:rFonts w:hint="eastAsia" w:ascii="宋体" w:hAnsi="宋体" w:eastAsia="宋体" w:cs="宋体"/>
          <w:b w:val="0"/>
          <w:bCs w:val="0"/>
          <w:spacing w:val="-19"/>
          <w:sz w:val="21"/>
          <w:szCs w:val="21"/>
        </w:rPr>
        <w:t xml:space="preserve"> </w:t>
      </w:r>
      <w:r>
        <w:rPr>
          <w:rFonts w:hint="eastAsia" w:ascii="宋体" w:hAnsi="宋体" w:eastAsia="宋体" w:cs="宋体"/>
          <w:b w:val="0"/>
          <w:bCs w:val="0"/>
          <w:spacing w:val="-4"/>
          <w:sz w:val="21"/>
          <w:szCs w:val="21"/>
        </w:rPr>
        <w:t>位</w:t>
      </w:r>
      <w:r>
        <w:rPr>
          <w:rFonts w:hint="eastAsia" w:ascii="宋体" w:hAnsi="宋体" w:eastAsia="宋体" w:cs="宋体"/>
          <w:b w:val="0"/>
          <w:bCs w:val="0"/>
          <w:spacing w:val="-30"/>
          <w:sz w:val="21"/>
          <w:szCs w:val="21"/>
        </w:rPr>
        <w:t xml:space="preserve"> </w:t>
      </w:r>
      <w:r>
        <w:rPr>
          <w:rFonts w:hint="eastAsia" w:ascii="宋体" w:hAnsi="宋体" w:eastAsia="宋体" w:cs="宋体"/>
          <w:b w:val="0"/>
          <w:bCs w:val="0"/>
          <w:spacing w:val="-4"/>
          <w:sz w:val="21"/>
          <w:szCs w:val="21"/>
        </w:rPr>
        <w:t>名</w:t>
      </w:r>
      <w:r>
        <w:rPr>
          <w:rFonts w:hint="eastAsia" w:ascii="宋体" w:hAnsi="宋体" w:eastAsia="宋体" w:cs="宋体"/>
          <w:b w:val="0"/>
          <w:bCs w:val="0"/>
          <w:spacing w:val="-28"/>
          <w:sz w:val="21"/>
          <w:szCs w:val="21"/>
        </w:rPr>
        <w:t xml:space="preserve"> </w:t>
      </w:r>
      <w:r>
        <w:rPr>
          <w:rFonts w:hint="eastAsia" w:ascii="宋体" w:hAnsi="宋体" w:eastAsia="宋体" w:cs="宋体"/>
          <w:b w:val="0"/>
          <w:bCs w:val="0"/>
          <w:spacing w:val="-4"/>
          <w:sz w:val="21"/>
          <w:szCs w:val="21"/>
        </w:rPr>
        <w:t>称：</w:t>
      </w:r>
      <w:r>
        <w:rPr>
          <w:rFonts w:hint="eastAsia" w:ascii="宋体" w:hAnsi="宋体" w:eastAsia="宋体" w:cs="宋体"/>
          <w:b w:val="0"/>
          <w:bCs w:val="0"/>
          <w:spacing w:val="-4"/>
          <w:sz w:val="21"/>
          <w:szCs w:val="21"/>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z w:val="21"/>
          <w:szCs w:val="21"/>
        </w:rPr>
      </w:pPr>
      <w:r>
        <w:rPr>
          <w:rFonts w:hint="eastAsia" w:ascii="宋体" w:hAnsi="宋体" w:eastAsia="宋体" w:cs="宋体"/>
          <w:b w:val="0"/>
          <w:bCs w:val="0"/>
          <w:spacing w:val="-7"/>
          <w:sz w:val="21"/>
          <w:szCs w:val="21"/>
        </w:rPr>
        <w:t>单</w:t>
      </w:r>
      <w:r>
        <w:rPr>
          <w:rFonts w:hint="eastAsia" w:ascii="宋体" w:hAnsi="宋体" w:eastAsia="宋体" w:cs="宋体"/>
          <w:b w:val="0"/>
          <w:bCs w:val="0"/>
          <w:spacing w:val="-32"/>
          <w:sz w:val="21"/>
          <w:szCs w:val="21"/>
        </w:rPr>
        <w:t xml:space="preserve"> </w:t>
      </w:r>
      <w:r>
        <w:rPr>
          <w:rFonts w:hint="eastAsia" w:ascii="宋体" w:hAnsi="宋体" w:eastAsia="宋体" w:cs="宋体"/>
          <w:b w:val="0"/>
          <w:bCs w:val="0"/>
          <w:spacing w:val="-7"/>
          <w:sz w:val="21"/>
          <w:szCs w:val="21"/>
        </w:rPr>
        <w:t>位</w:t>
      </w:r>
      <w:r>
        <w:rPr>
          <w:rFonts w:hint="eastAsia" w:ascii="宋体" w:hAnsi="宋体" w:eastAsia="宋体" w:cs="宋体"/>
          <w:b w:val="0"/>
          <w:bCs w:val="0"/>
          <w:spacing w:val="-31"/>
          <w:sz w:val="21"/>
          <w:szCs w:val="21"/>
        </w:rPr>
        <w:t xml:space="preserve"> </w:t>
      </w:r>
      <w:r>
        <w:rPr>
          <w:rFonts w:hint="eastAsia" w:ascii="宋体" w:hAnsi="宋体" w:eastAsia="宋体" w:cs="宋体"/>
          <w:b w:val="0"/>
          <w:bCs w:val="0"/>
          <w:spacing w:val="-7"/>
          <w:sz w:val="21"/>
          <w:szCs w:val="21"/>
        </w:rPr>
        <w:t>性</w:t>
      </w:r>
      <w:r>
        <w:rPr>
          <w:rFonts w:hint="eastAsia" w:ascii="宋体" w:hAnsi="宋体" w:eastAsia="宋体" w:cs="宋体"/>
          <w:b w:val="0"/>
          <w:bCs w:val="0"/>
          <w:spacing w:val="-27"/>
          <w:sz w:val="21"/>
          <w:szCs w:val="21"/>
        </w:rPr>
        <w:t xml:space="preserve"> </w:t>
      </w:r>
      <w:r>
        <w:rPr>
          <w:rFonts w:hint="eastAsia" w:ascii="宋体" w:hAnsi="宋体" w:eastAsia="宋体" w:cs="宋体"/>
          <w:b w:val="0"/>
          <w:bCs w:val="0"/>
          <w:spacing w:val="-7"/>
          <w:sz w:val="21"/>
          <w:szCs w:val="21"/>
        </w:rPr>
        <w:t>质：</w:t>
      </w:r>
      <w:r>
        <w:rPr>
          <w:rFonts w:hint="eastAsia" w:ascii="宋体" w:hAnsi="宋体" w:eastAsia="宋体" w:cs="宋体"/>
          <w:b w:val="0"/>
          <w:bCs w:val="0"/>
          <w:spacing w:val="-7"/>
          <w:sz w:val="21"/>
          <w:szCs w:val="21"/>
          <w:u w:val="single" w:color="auto"/>
          <w:lang w:val="en-US" w:eastAsia="zh-CN"/>
        </w:rPr>
        <w:t xml:space="preserve">                   </w:t>
      </w:r>
      <w:r>
        <w:rPr>
          <w:rFonts w:hint="eastAsia" w:ascii="宋体" w:hAnsi="宋体" w:eastAsia="宋体" w:cs="宋体"/>
          <w:b w:val="0"/>
          <w:bCs w:val="0"/>
          <w:spacing w:val="-8"/>
          <w:sz w:val="21"/>
          <w:szCs w:val="21"/>
          <w:u w:val="single" w:color="auto"/>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pacing w:val="-5"/>
          <w:sz w:val="21"/>
          <w:szCs w:val="21"/>
        </w:rPr>
        <w:t>地      址：</w:t>
      </w:r>
      <w:r>
        <w:rPr>
          <w:rFonts w:hint="eastAsia" w:ascii="宋体" w:hAnsi="宋体" w:eastAsia="宋体" w:cs="宋体"/>
          <w:b w:val="0"/>
          <w:bCs w:val="0"/>
          <w:spacing w:val="-5"/>
          <w:sz w:val="21"/>
          <w:szCs w:val="21"/>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r>
        <w:rPr>
          <w:rFonts w:hint="eastAsia" w:ascii="宋体" w:hAnsi="宋体" w:eastAsia="宋体" w:cs="宋体"/>
          <w:b w:val="0"/>
          <w:bCs w:val="0"/>
          <w:spacing w:val="-4"/>
          <w:sz w:val="21"/>
          <w:szCs w:val="21"/>
        </w:rPr>
        <w:t>成 立 时 间：</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4"/>
          <w:sz w:val="21"/>
          <w:szCs w:val="21"/>
        </w:rPr>
        <w:t>年</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4"/>
          <w:sz w:val="21"/>
          <w:szCs w:val="21"/>
        </w:rPr>
        <w:t>月</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4"/>
          <w:sz w:val="21"/>
          <w:szCs w:val="21"/>
        </w:rPr>
        <w:t>日</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5"/>
          <w:sz w:val="21"/>
          <w:szCs w:val="21"/>
          <w:u w:val="single" w:color="auto"/>
          <w:lang w:val="en-US" w:eastAsia="zh-CN"/>
        </w:rPr>
      </w:pPr>
      <w:r>
        <w:rPr>
          <w:rFonts w:hint="eastAsia" w:ascii="宋体" w:hAnsi="宋体" w:eastAsia="宋体" w:cs="宋体"/>
          <w:b w:val="0"/>
          <w:bCs w:val="0"/>
          <w:spacing w:val="-4"/>
          <w:sz w:val="21"/>
          <w:szCs w:val="21"/>
        </w:rPr>
        <w:t>经 营 期 限：</w:t>
      </w:r>
      <w:r>
        <w:rPr>
          <w:rFonts w:hint="eastAsia" w:ascii="宋体" w:hAnsi="宋体" w:eastAsia="宋体" w:cs="宋体"/>
          <w:b w:val="0"/>
          <w:bCs w:val="0"/>
          <w:spacing w:val="-5"/>
          <w:sz w:val="21"/>
          <w:szCs w:val="21"/>
          <w:u w:val="single" w:color="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u w:val="single"/>
          <w:lang w:val="en-US" w:eastAsia="zh-CN"/>
        </w:rPr>
      </w:pPr>
      <w:r>
        <w:rPr>
          <w:rFonts w:hint="eastAsia" w:ascii="宋体" w:hAnsi="宋体" w:eastAsia="宋体" w:cs="宋体"/>
          <w:b w:val="0"/>
          <w:bCs w:val="0"/>
          <w:spacing w:val="-4"/>
          <w:sz w:val="21"/>
          <w:szCs w:val="21"/>
        </w:rPr>
        <w:t>姓 名：</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5"/>
          <w:sz w:val="21"/>
          <w:szCs w:val="21"/>
          <w:u w:val="none" w:color="auto"/>
          <w:lang w:val="en-US" w:eastAsia="zh-CN"/>
        </w:rPr>
        <w:t xml:space="preserve">  </w:t>
      </w:r>
      <w:r>
        <w:rPr>
          <w:rFonts w:hint="eastAsia" w:ascii="宋体" w:hAnsi="宋体" w:eastAsia="宋体" w:cs="宋体"/>
          <w:b w:val="0"/>
          <w:bCs w:val="0"/>
          <w:spacing w:val="-4"/>
          <w:sz w:val="21"/>
          <w:szCs w:val="21"/>
        </w:rPr>
        <w:t>性 别：</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5"/>
          <w:sz w:val="21"/>
          <w:szCs w:val="21"/>
          <w:u w:val="none" w:color="auto"/>
          <w:lang w:val="en-US" w:eastAsia="zh-CN"/>
        </w:rPr>
        <w:t xml:space="preserve">   </w:t>
      </w:r>
      <w:r>
        <w:rPr>
          <w:rFonts w:hint="eastAsia" w:ascii="宋体" w:hAnsi="宋体" w:eastAsia="宋体" w:cs="宋体"/>
          <w:b w:val="0"/>
          <w:bCs w:val="0"/>
          <w:spacing w:val="-4"/>
          <w:sz w:val="21"/>
          <w:szCs w:val="21"/>
        </w:rPr>
        <w:t>年 龄：</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5"/>
          <w:sz w:val="21"/>
          <w:szCs w:val="21"/>
          <w:u w:val="none" w:color="auto"/>
          <w:lang w:val="en-US" w:eastAsia="zh-CN"/>
        </w:rPr>
        <w:t xml:space="preserve">   </w:t>
      </w:r>
      <w:r>
        <w:rPr>
          <w:rFonts w:hint="eastAsia" w:ascii="宋体" w:hAnsi="宋体" w:eastAsia="宋体" w:cs="宋体"/>
          <w:b w:val="0"/>
          <w:bCs w:val="0"/>
          <w:spacing w:val="-4"/>
          <w:sz w:val="21"/>
          <w:szCs w:val="21"/>
        </w:rPr>
        <w:t>职 务：</w:t>
      </w:r>
      <w:r>
        <w:rPr>
          <w:rFonts w:hint="eastAsia" w:ascii="宋体" w:hAnsi="宋体" w:eastAsia="宋体" w:cs="宋体"/>
          <w:b w:val="0"/>
          <w:bCs w:val="0"/>
          <w:spacing w:val="-4"/>
          <w:sz w:val="21"/>
          <w:szCs w:val="21"/>
          <w:u w:val="single"/>
        </w:rPr>
        <w:t xml:space="preserve"> 法人</w:t>
      </w:r>
      <w:r>
        <w:rPr>
          <w:rFonts w:hint="eastAsia" w:ascii="宋体" w:hAnsi="宋体" w:eastAsia="宋体" w:cs="宋体"/>
          <w:b w:val="0"/>
          <w:bCs w:val="0"/>
          <w:spacing w:val="-4"/>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r>
        <w:rPr>
          <w:rFonts w:hint="eastAsia" w:ascii="宋体" w:hAnsi="宋体" w:eastAsia="宋体" w:cs="宋体"/>
          <w:b w:val="0"/>
          <w:bCs w:val="0"/>
          <w:spacing w:val="-4"/>
          <w:sz w:val="21"/>
          <w:szCs w:val="21"/>
        </w:rPr>
        <w:t>系</w:t>
      </w:r>
      <w:r>
        <w:rPr>
          <w:rFonts w:hint="eastAsia" w:ascii="宋体" w:hAnsi="宋体" w:eastAsia="宋体" w:cs="宋体"/>
          <w:b w:val="0"/>
          <w:bCs w:val="0"/>
          <w:spacing w:val="-5"/>
          <w:sz w:val="21"/>
          <w:szCs w:val="21"/>
          <w:u w:val="single" w:color="auto"/>
          <w:lang w:val="en-US" w:eastAsia="zh-CN"/>
        </w:rPr>
        <w:t xml:space="preserve">                     </w:t>
      </w:r>
      <w:r>
        <w:rPr>
          <w:rFonts w:hint="eastAsia" w:ascii="宋体" w:hAnsi="宋体" w:eastAsia="宋体" w:cs="宋体"/>
          <w:b w:val="0"/>
          <w:bCs w:val="0"/>
          <w:spacing w:val="-4"/>
          <w:sz w:val="21"/>
          <w:szCs w:val="21"/>
        </w:rPr>
        <w:t>的法定代表人。</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r>
        <w:rPr>
          <w:rFonts w:hint="eastAsia" w:ascii="宋体" w:hAnsi="宋体" w:eastAsia="宋体" w:cs="宋体"/>
          <w:b w:val="0"/>
          <w:bCs w:val="0"/>
          <w:spacing w:val="-4"/>
          <w:sz w:val="21"/>
          <w:szCs w:val="21"/>
        </w:rPr>
        <w:t>特此证明。</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rPr>
      </w:pPr>
      <w:r>
        <w:rPr>
          <w:rFonts w:hint="eastAsia" w:ascii="宋体" w:hAnsi="宋体" w:eastAsia="宋体" w:cs="宋体"/>
          <w:b w:val="0"/>
          <w:bCs w:val="0"/>
          <w:spacing w:val="-4"/>
          <w:sz w:val="21"/>
          <w:szCs w:val="21"/>
        </w:rPr>
        <w:t>法定代表人身份证复印件：</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pStyle w:val="10"/>
        <w:spacing w:before="78" w:line="360" w:lineRule="auto"/>
        <w:rPr>
          <w:rFonts w:hint="eastAsia" w:ascii="宋体" w:hAnsi="宋体" w:eastAsia="宋体" w:cs="宋体"/>
          <w:sz w:val="21"/>
          <w:szCs w:val="21"/>
        </w:rPr>
      </w:pPr>
      <w:r>
        <w:rPr>
          <w:rFonts w:hint="eastAsia" w:ascii="宋体" w:hAnsi="宋体" w:eastAsia="宋体" w:cs="宋体"/>
          <w:b w:val="0"/>
          <w:bCs w:val="0"/>
          <w:spacing w:val="-4"/>
          <w:sz w:val="21"/>
          <w:szCs w:val="21"/>
          <w:lang w:val="en-US" w:eastAsia="zh-CN"/>
        </w:rPr>
        <w:t xml:space="preserve">单位公章： </w:t>
      </w:r>
      <w:r>
        <w:rPr>
          <w:rFonts w:hint="eastAsia" w:ascii="宋体" w:hAnsi="宋体" w:eastAsia="宋体" w:cs="宋体"/>
          <w:spacing w:val="-2"/>
          <w:sz w:val="21"/>
          <w:szCs w:val="21"/>
        </w:rPr>
        <w:t>（</w:t>
      </w:r>
      <w:r>
        <w:rPr>
          <w:rFonts w:hint="eastAsia" w:ascii="宋体" w:hAnsi="宋体" w:eastAsia="宋体" w:cs="宋体"/>
          <w:sz w:val="21"/>
          <w:szCs w:val="21"/>
        </w:rPr>
        <w:t>盖公章）</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val="0"/>
          <w:spacing w:val="-4"/>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val="0"/>
          <w:bCs w:val="0"/>
          <w:spacing w:val="-4"/>
          <w:sz w:val="21"/>
          <w:szCs w:val="21"/>
          <w:lang w:val="en-US" w:eastAsia="zh-CN"/>
        </w:rPr>
      </w:pPr>
      <w:r>
        <w:rPr>
          <w:rFonts w:hint="eastAsia" w:ascii="宋体" w:hAnsi="宋体" w:eastAsia="宋体" w:cs="宋体"/>
          <w:b w:val="0"/>
          <w:bCs w:val="0"/>
          <w:spacing w:val="-4"/>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default" w:ascii="宋体" w:hAnsi="宋体" w:eastAsia="宋体" w:cs="宋体"/>
          <w:b w:val="0"/>
          <w:bCs w:val="0"/>
          <w:spacing w:val="-4"/>
          <w:sz w:val="21"/>
          <w:szCs w:val="21"/>
          <w:lang w:val="en-US" w:eastAsia="zh-CN"/>
        </w:rPr>
      </w:pPr>
      <w:r>
        <w:rPr>
          <w:rFonts w:hint="eastAsia" w:ascii="宋体" w:hAnsi="宋体" w:eastAsia="宋体" w:cs="宋体"/>
          <w:b w:val="0"/>
          <w:bCs w:val="0"/>
          <w:spacing w:val="-4"/>
          <w:sz w:val="21"/>
          <w:szCs w:val="21"/>
          <w:lang w:val="en-US" w:eastAsia="zh-CN"/>
        </w:rPr>
        <w:t>法定代表人：（签字）</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right"/>
        <w:rPr>
          <w:sz w:val="21"/>
          <w:szCs w:val="21"/>
        </w:rPr>
      </w:pP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年</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月</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日</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pStyle w:val="10"/>
        <w:spacing w:before="360" w:line="360" w:lineRule="auto"/>
        <w:jc w:val="center"/>
        <w:rPr>
          <w:rFonts w:hint="eastAsia" w:ascii="宋体" w:hAnsi="宋体" w:eastAsia="宋体" w:cs="宋体"/>
          <w:b/>
          <w:bCs/>
          <w:snapToGrid/>
          <w:color w:val="000000"/>
          <w:kern w:val="0"/>
          <w:sz w:val="28"/>
          <w:szCs w:val="28"/>
          <w:lang w:val="en-US" w:eastAsia="zh-CN" w:bidi="ar"/>
        </w:rPr>
      </w:pPr>
      <w:r>
        <w:rPr>
          <w:rFonts w:hint="eastAsia" w:ascii="宋体" w:hAnsi="宋体" w:eastAsia="宋体" w:cs="宋体"/>
          <w:b/>
          <w:bCs/>
          <w:snapToGrid/>
          <w:color w:val="000000"/>
          <w:kern w:val="0"/>
          <w:sz w:val="28"/>
          <w:szCs w:val="28"/>
          <w:lang w:val="en-US" w:eastAsia="zh-CN" w:bidi="ar"/>
        </w:rPr>
        <w:t>乙方项目经理授权委托书</w:t>
      </w:r>
    </w:p>
    <w:p>
      <w:pPr>
        <w:spacing w:line="360" w:lineRule="auto"/>
        <w:rPr>
          <w:rFonts w:hint="eastAsia" w:ascii="宋体" w:hAnsi="宋体" w:eastAsia="宋体" w:cs="宋体"/>
          <w:sz w:val="21"/>
          <w:szCs w:val="21"/>
        </w:rPr>
      </w:pP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u w:val="single"/>
        </w:rPr>
      </w:pPr>
      <w:r>
        <w:rPr>
          <w:rFonts w:hint="eastAsia" w:ascii="宋体" w:hAnsi="宋体" w:eastAsia="宋体" w:cs="宋体"/>
          <w:spacing w:val="-7"/>
          <w:sz w:val="21"/>
          <w:szCs w:val="21"/>
        </w:rPr>
        <w:t>授</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权</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人（委托人）</w:t>
      </w:r>
      <w:r>
        <w:rPr>
          <w:rFonts w:hint="eastAsia" w:ascii="宋体" w:hAnsi="宋体" w:eastAsia="宋体" w:cs="宋体"/>
          <w:spacing w:val="-7"/>
          <w:sz w:val="21"/>
          <w:szCs w:val="21"/>
          <w:lang w:eastAsia="zh-CN"/>
        </w:rPr>
        <w:t>：</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住</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所：</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lang w:val="en-US" w:eastAsia="zh-CN"/>
        </w:rPr>
      </w:pPr>
      <w:r>
        <w:rPr>
          <w:rFonts w:hint="eastAsia" w:ascii="宋体" w:hAnsi="宋体" w:eastAsia="宋体" w:cs="宋体"/>
          <w:spacing w:val="-7"/>
          <w:sz w:val="21"/>
          <w:szCs w:val="21"/>
        </w:rPr>
        <w:t>法</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定</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代</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表</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联</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系</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电</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话：</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lang w:val="en-US" w:eastAsia="zh-CN"/>
        </w:rPr>
      </w:pPr>
      <w:r>
        <w:rPr>
          <w:rFonts w:hint="eastAsia" w:ascii="宋体" w:hAnsi="宋体" w:eastAsia="宋体" w:cs="宋体"/>
          <w:spacing w:val="-7"/>
          <w:sz w:val="21"/>
          <w:szCs w:val="21"/>
        </w:rPr>
        <w:t>受</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托</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身</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份</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证</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号：</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住</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 xml:space="preserve">所：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联</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系</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电</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话：</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spacing w:line="360" w:lineRule="auto"/>
        <w:rPr>
          <w:rFonts w:hint="eastAsia" w:ascii="宋体" w:hAnsi="宋体" w:eastAsia="宋体" w:cs="宋体"/>
          <w:sz w:val="21"/>
          <w:szCs w:val="21"/>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现委托</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为我方的代理人。代理人依据授权，以授权人（委托人） 名 义对</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办理分包合同中相关事宜，其法律责任由我方承担。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受托人的代理权限： 1、参与合同协商、谈判、签订合同以及补充合同， 与 聘用员工签订劳务合同； 2、实施、履行合同，签认相关合同性文件，进行合同结算，领取合同款项，办理和确认相关中间结算手续及最终清算；3、处理与合同相关的一切事项。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授权期限：</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年</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月</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日起至签订的合同履行完毕止。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受托人身份证复印件：</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委托人：（盖公章）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受委托人：（签字）</w:t>
      </w:r>
    </w:p>
    <w:p>
      <w:pPr>
        <w:keepNext w:val="0"/>
        <w:keepLines w:val="0"/>
        <w:widowControl/>
        <w:suppressLineNumbers w:val="0"/>
        <w:spacing w:line="360" w:lineRule="auto"/>
        <w:jc w:val="left"/>
        <w:rPr>
          <w:sz w:val="21"/>
          <w:szCs w:val="21"/>
        </w:rPr>
      </w:pPr>
    </w:p>
    <w:p>
      <w:pPr>
        <w:keepNext w:val="0"/>
        <w:keepLines w:val="0"/>
        <w:widowControl/>
        <w:suppressLineNumbers w:val="0"/>
        <w:spacing w:line="360" w:lineRule="auto"/>
        <w:jc w:val="left"/>
        <w:rPr>
          <w:sz w:val="21"/>
          <w:szCs w:val="21"/>
        </w:rPr>
      </w:pPr>
    </w:p>
    <w:p>
      <w:pPr>
        <w:keepNext w:val="0"/>
        <w:keepLines w:val="0"/>
        <w:pageBreakBefore w:val="0"/>
        <w:widowControl/>
        <w:suppressLineNumbers w:val="0"/>
        <w:kinsoku/>
        <w:wordWrap/>
        <w:overflowPunct/>
        <w:topLinePunct w:val="0"/>
        <w:autoSpaceDE/>
        <w:autoSpaceDN/>
        <w:bidi w:val="0"/>
        <w:adjustRightInd/>
        <w:snapToGrid/>
        <w:spacing w:line="360" w:lineRule="auto"/>
        <w:jc w:val="righ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年</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月</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日</w:t>
      </w:r>
    </w:p>
    <w:p>
      <w:pPr>
        <w:rPr>
          <w:rFonts w:hint="eastAsia" w:ascii="宋体" w:hAnsi="宋体" w:eastAsia="宋体" w:cs="宋体"/>
          <w:snapToGrid/>
          <w:color w:val="000000"/>
          <w:kern w:val="0"/>
          <w:sz w:val="21"/>
          <w:szCs w:val="21"/>
          <w:lang w:val="en-US" w:eastAsia="zh-CN" w:bidi="ar"/>
        </w:rPr>
      </w:pPr>
      <w:r>
        <w:rPr>
          <w:rFonts w:hint="eastAsia" w:ascii="宋体" w:hAnsi="宋体" w:eastAsia="宋体" w:cs="宋体"/>
          <w:snapToGrid/>
          <w:color w:val="000000"/>
          <w:kern w:val="0"/>
          <w:sz w:val="21"/>
          <w:szCs w:val="21"/>
          <w:lang w:val="en-US" w:eastAsia="zh-CN" w:bidi="ar"/>
        </w:rPr>
        <w:br w:type="page"/>
      </w:r>
    </w:p>
    <w:p>
      <w:pPr>
        <w:spacing w:before="338" w:line="360" w:lineRule="auto"/>
        <w:jc w:val="center"/>
        <w:rPr>
          <w:rFonts w:hint="eastAsia" w:ascii="宋体" w:hAnsi="宋体" w:eastAsia="宋体" w:cs="宋体"/>
          <w:b/>
          <w:bCs/>
          <w:spacing w:val="-1"/>
          <w:sz w:val="28"/>
          <w:szCs w:val="28"/>
          <w:lang w:val="en-US" w:eastAsia="zh-CN"/>
        </w:rPr>
      </w:pPr>
      <w:r>
        <w:rPr>
          <w:rFonts w:hint="eastAsia" w:ascii="宋体" w:hAnsi="宋体" w:eastAsia="宋体" w:cs="宋体"/>
          <w:b/>
          <w:bCs/>
          <w:spacing w:val="-1"/>
          <w:sz w:val="28"/>
          <w:szCs w:val="28"/>
          <w:lang w:val="en-US" w:eastAsia="zh-CN"/>
        </w:rPr>
        <w:t>安全生产协议书</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承</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包</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rPr>
        <w:t>（以下简称甲方）</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劳</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务</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分</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包</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rPr>
        <w:t>（以下简称乙方）</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名</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称</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u w:val="single"/>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地</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址</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甲方将本工程项目委托乙方施工，为落实安全生产的管理要求，明确双方安全生产责任，确保工程建设的顺利进行，经甲乙双方共同协商，一致同意如下：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第一条 甲乙双方必须认真贯彻国家和地方劳动保护、安全生产主管部门的方针、政策，严格执行有关安全生产方面的法律法规、规章、条例、规范。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第二条 甲方在施工开始前向乙方提交必要的施工场地， 进行安全生产总交底，明确乙方安全生产管理的责任区域和要求，乙方负责承包范围施工现场的安全管理工作，并为施工现场的安全管理的责任单位。乙方必须全员参与并遵守施工现场安全生产保证管理体系，乙方严格遵守甲方实行的三标（ISO9001、 ISO14001 GB/T28001）一体化管理体系。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第三条 甲方可以组织和督促乙方开展安全达标活动：及时传达和部署上级的有关安全生产精神和要求，定期听取乙方的意见和要求。加强安全生产的指导和协调。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第四条 甲方有权组织对乙方安全规范作业、文明施工情况的检查， 定期组织考核； 对乙方及有关人员在安全生产工作中有突出贡献或成绩显著的集体、个人可以给予表彰和物质 奖励。对乙方及有关人员发生的违章、违法行为和存在的问题以及在安全生产、文明施工等 创优达标活动中不积极配合的，甲方有权进行教育、责成其限期整改。对未按要求限期整改 的或整改不力的，根据情节严重程度要求乙方每次支付违约金 1000 元-10000 元不等，造成其他损害后果的，乙方应另行赔偿全部直接和间接损失。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第五条 乙方在施工期造成人员伤亡、财产损失、火灾、机械伤害等安全事故的， 应立即向甲方报告，甲方派人员协助紧急抢救并参与劳动行政部门、司法等机关调查处理。甲方可按其造成的后果及影响，要求乙方每次支付违约金 20000.00元，事故给乙方自身、 甲方或第三方造成的财产或人身损害（包括直接损失和间接损失）全部由乙方自行负担，法律责任全部由乙方承担。如导致甲方承担连带责任，甲方有权向乙方追偿。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第六条 乙方要严格贯彻执行国家和省、市颁发的有关安全生产的法律、法规，严格按照中华人民共和国建设部颁布的各项法律、法规的要求加强内部安全管理，落实各项安全防护措施。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第七条 乙方应按照安全作业规范针对本工程项目的特点、性质、规模、施工现场条件以及按甲方要求自行编制专项施工组织设计和施工方案，制定和组织落实各项的施工安全技术措施，并向全体施工人员进行安全技术交底。严格按照施工组织设计和有关安全要求施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第八条 本工程施工期间，甲方派 李林峰负责本项目的安全生产工作，乙方派</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为施工现场安全生产责任人，并配置有资质的安全管理人员进行现场安全监督管理，并将名单报甲方备案。乙方要落实各级安全责任制，遵守各现场安全生产制度（包括奖惩制度） ；按照“谁施工谁负责”的原则， 负责单位（或班组）内部和施工责任区域的安全生产管理工作。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第九条 乙方对本单位及外聘人员的安全生产工作要纳入本单位统一管理的范围，明确安全生产要求，签定安全管理协议；要加强全体施工人员安全作业、文明施工和自我保护的宣传教育；做好上岗前的安全培训，特殊工种作业人员必须做到持证上岗；进入施工现场的外省市特殊作业人员，还必须经地方有关特种作业考核站进行审证教育，禁止实习、学习人员现场作业。严格执行各种安全操作规程，确保施工安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第十条 乙方要按照“安全自查，隐患自改，责任自负”的原则加强对施工责任区的日常安全检查。及时制止和处理各类违章违法行为。对发现的隐患要及时落实整改措施，消除隐患。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第十一条 乙方主动接受甲方在安全生产工作上的业务指导， 检查和督促，服从管理： 对甲方的工作布置和组织的活动要积极贯彻实施参加。对甲方给予因责任违约的经济处理如 有异议可要求复核：对甲方工作人员的利用职权营私舞弊、有意刁难的违法行为，有权检举揭发， 要求处理。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第十二条 乙方因疏于管理违章作业发生安全事故或造成人员伤亡的，应在积极抢救受伤人员、保护现场的同时，严格按安全事故上报的规定时间向甲方汇报，不得迟报瞒报。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第十三条 本协议中涉及的有关条款，甲乙双方可根据需要书面补充修改。如有与国家和本地区的有关法律法规不符的，应按国家和本地区的有关法律法规执行。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第十四条 补充：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1、工程建设方（或代建单位）与甲方签定的相关安全协议的条款及施工期间提出的有关安全生产、文明施工方面的要求、规定、文件同样适用于乙方， 乙方必须遵守。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乙方在施工期间严禁赌博、打架斗殴、盗窃等违法违纪行为，宿舍区严禁男女混居、严禁使用大功率电器、液化气、现场使用明火等危险品，严查并消除危险隐患，对违反规定的将参照本协议第四条支付违约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第十五条 本协议在双方签字盖章后生效，作为甲乙双方工程合同（合同名称：</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劳务分包合同，合同编号：</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）正本的附件一式三份，甲方执二份， 乙方执一份，与工程合同具有同等法律效力。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甲 方： （盖章）                     乙 方： （盖章）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委 托 代 理 人 ：                    委 托 代 理 人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地 址 ：                             地 址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电 话 ：                             电 话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 年    月   日                        年    月   日 </w:t>
      </w:r>
    </w:p>
    <w:p>
      <w:pPr>
        <w:rPr>
          <w:rFonts w:hint="eastAsia" w:ascii="宋体" w:hAnsi="宋体" w:eastAsia="宋体" w:cs="宋体"/>
          <w:snapToGrid/>
          <w:color w:val="000000"/>
          <w:kern w:val="0"/>
          <w:sz w:val="21"/>
          <w:szCs w:val="21"/>
          <w:lang w:val="en-US" w:eastAsia="zh-CN" w:bidi="ar"/>
        </w:rPr>
      </w:pPr>
      <w:r>
        <w:rPr>
          <w:rFonts w:hint="eastAsia" w:ascii="宋体" w:hAnsi="宋体" w:eastAsia="宋体" w:cs="宋体"/>
          <w:snapToGrid/>
          <w:color w:val="000000"/>
          <w:kern w:val="0"/>
          <w:sz w:val="21"/>
          <w:szCs w:val="21"/>
          <w:lang w:val="en-US" w:eastAsia="zh-CN" w:bidi="ar"/>
        </w:rPr>
        <w:br w:type="page"/>
      </w:r>
    </w:p>
    <w:p>
      <w:pPr>
        <w:pStyle w:val="10"/>
        <w:spacing w:before="360" w:line="360" w:lineRule="auto"/>
        <w:jc w:val="center"/>
        <w:rPr>
          <w:rFonts w:hint="eastAsia" w:ascii="宋体" w:hAnsi="宋体" w:eastAsia="宋体" w:cs="宋体"/>
          <w:b/>
          <w:bCs/>
          <w:snapToGrid/>
          <w:color w:val="000000"/>
          <w:kern w:val="0"/>
          <w:sz w:val="28"/>
          <w:szCs w:val="28"/>
          <w:lang w:val="en-US" w:eastAsia="zh-CN" w:bidi="ar"/>
        </w:rPr>
      </w:pPr>
      <w:r>
        <w:rPr>
          <w:rFonts w:hint="eastAsia" w:ascii="宋体" w:hAnsi="宋体" w:eastAsia="宋体" w:cs="宋体"/>
          <w:b/>
          <w:bCs/>
          <w:snapToGrid/>
          <w:color w:val="000000"/>
          <w:kern w:val="0"/>
          <w:sz w:val="28"/>
          <w:szCs w:val="28"/>
          <w:lang w:val="en-US" w:eastAsia="zh-CN" w:bidi="ar"/>
        </w:rPr>
        <w:t>消防安全管理协议</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承</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包</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rPr>
        <w:t>（以下简称甲方）</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劳</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务</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分</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包</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rPr>
        <w:t>（以下简称乙方）</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名</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称</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r>
        <w:rPr>
          <w:rFonts w:hint="eastAsia" w:ascii="宋体" w:hAnsi="宋体" w:eastAsia="宋体" w:cs="宋体"/>
          <w:spacing w:val="-7"/>
          <w:sz w:val="21"/>
          <w:szCs w:val="21"/>
        </w:rPr>
        <w:t xml:space="preserve">              </w:t>
      </w:r>
    </w:p>
    <w:p>
      <w:pPr>
        <w:pStyle w:val="10"/>
        <w:keepNext w:val="0"/>
        <w:keepLines w:val="0"/>
        <w:pageBreakBefore w:val="0"/>
        <w:widowControl w:val="0"/>
        <w:kinsoku/>
        <w:wordWrap/>
        <w:overflowPunct/>
        <w:topLinePunct w:val="0"/>
        <w:autoSpaceDE/>
        <w:autoSpaceDN/>
        <w:bidi w:val="0"/>
        <w:adjustRightInd/>
        <w:snapToGrid/>
        <w:spacing w:line="360" w:lineRule="auto"/>
        <w:ind w:left="0" w:firstLine="392" w:firstLineChars="200"/>
        <w:textAlignment w:val="auto"/>
        <w:rPr>
          <w:rFonts w:hint="eastAsia" w:ascii="宋体" w:hAnsi="宋体" w:eastAsia="宋体" w:cs="宋体"/>
          <w:spacing w:val="-7"/>
          <w:sz w:val="21"/>
          <w:szCs w:val="21"/>
          <w:u w:val="single"/>
        </w:rPr>
      </w:pPr>
      <w:r>
        <w:rPr>
          <w:rFonts w:hint="eastAsia" w:ascii="宋体" w:hAnsi="宋体" w:eastAsia="宋体" w:cs="宋体"/>
          <w:spacing w:val="-7"/>
          <w:sz w:val="21"/>
          <w:szCs w:val="21"/>
        </w:rPr>
        <w:t>工</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程</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地</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址</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w:t>
      </w:r>
      <w:r>
        <w:rPr>
          <w:rFonts w:hint="eastAsia" w:ascii="宋体" w:hAnsi="宋体" w:eastAsia="宋体" w:cs="宋体"/>
          <w:spacing w:val="-7"/>
          <w:sz w:val="21"/>
          <w:szCs w:val="21"/>
          <w:u w:val="single"/>
          <w:lang w:val="en-US" w:eastAsia="zh-CN"/>
        </w:rPr>
        <w:t xml:space="preserve">                                    </w:t>
      </w:r>
      <w:r>
        <w:rPr>
          <w:rFonts w:hint="eastAsia" w:ascii="宋体" w:hAnsi="宋体" w:eastAsia="宋体" w:cs="宋体"/>
          <w:spacing w:val="-7"/>
          <w:sz w:val="21"/>
          <w:szCs w:val="21"/>
          <w:u w:val="single"/>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一、协议依据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为加强施工现场消防安全管理，保护国家财产和施工人员在生产经营活动中的生命安全，根据《中华人民共和国消防法》及行管部门消防安全管理规定，本着“谁主管， 谁负责”的原则，签订本协议书，双方应严格遵守和执行本协议书规定的权利、责任和义务确保施工现场消防安全。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二、协议范围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本协议适用项目施工现场及场外加工区、办公区、生活区、场外材料设备存放区等区域的消防安全管理。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三、双方职责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1、甲方的权利、责任和义务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1）实施消防安全风险分级管控，贯彻落实国家和行管部门有关施工现场消防安全规定，对施工现场、生活区的消防安全负总责，对施工现场、生活区的消防安全进行监督、检查和指导。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2）建立健全各项消防安全管理制度和操作规程，并督促落实。建立健全施工现场的消防安全组织机构和义务消防队。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3）开展消防安全宣传教育，并留存培训记录和登记。对不接受培训、教育、考核或考核不合格以及经审查有其它不符合规定要求的人员，有权拒绝进入施工现场或清退出场。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4）定期组织防火检查，督促落实火灾隐患整改，协调和处理本施工现场的消防安全问题。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5）对违章指挥、违章操作、违纪行为降噪制止纠正，并按有关规定进行处理。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2、乙方的权利、责任和义务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1）贯彻落实各级政府及相关部门有关施工现场消防安全的法规和甲方的消防安全风险分级管控制度，对所属施工区域、生活区宿舍等区域的消防安全负全面责任。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负责建立健全本单位的消防组织，确定一名施工现场负责人为消防负责人，并设立专职或兼职消防管理人员,并建立义务消防队。在施工区域内，尤其是重点部位要按规定配备相应的灭火器材，并保证灵敏有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电、气焊等特种作业人员必须持行业主管部门考核合格的，特种作业操作资格证上岗，并保证证书在有效期内，禁止非电、气焊工进行电气焊操作，一经发现甲方有权停止动火作业，造成甲方造行管部门通报、罚款等影响的，由乙方承担相关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4）用火操作前，必须由动火操作人员到甲方办理动火证，不得由他人代理。在操作中 应确保有接挡和封堵措施，并避免与易燃危险性作业同时交叉进行。要清除周围易燃可燃物，配备足够的消防器材或灭火用水，设专人看火监护。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5）负责对本单位施人员进行消防法规、制度、操作规程和施工现场火灾危险性的教育，并进行报火警、扑救初起火灾和自救逃生知识和技能的教育。</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在建工程不准作为仓库使用，不准存放易燃、易爆化学危险品和易燃可燃材料，不得在在建设工程内设置宿舍，甲方指令乙方违反上述规定的，乙方有权拒绝。在在建工程外设置的宿舍和库房禁止使用可燃材料做分割和围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严禁在宿舍内私拉乱接电线，严禁使用电炉、电热管、电褥子等电热器具。宿舍内严禁使用可燃材料做围挡。冬季使用的电热器具、保温材料必须向甲方有关部门提出申请，经甲方审批和登记后，有可靠防火措施后才能使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8）负责所在施工区域、办公和生活区域的消防安全管理，并制定消防应急预案，配备 足够的消防器材和设施，消防器材和设施，不得损坏、埋压、圈占或挪做它用；冬季施工，应对消防设备采取保温措施。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9）每天进行防火安全检查，及时制止、纠正各种违章用火和违章操作行为， 在防火安全检查中发现的隐患应及时整改或采取必要的安全措施，并及时通报甲方有关部门共同协商解决，消除消防隐患。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10）积极配合、服从各级消防机关、部门及甲方的消防安全检查、监督和管理， 对查出的防火安全问题要及时进行整改，并将整改情况书面报至甲方备案。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11）发生火灾事故，要立即向甲方报告，并迅速组织扑救，事后要积极协助有关部门进行调查，发生迟报或隐瞒不报造成严重后果的要承担相应责任。由于乙方责任造成的消防事故或人员伤亡，由乙方承担全部事故责任和经济责任，并赔偿甲方有关损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12）本协议订立的各项规定适用于立协议单位双方，如遇有同国家和当地有关法规不符者，按国家和当地有关规定执行。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13）本协议经立协议单位双方签字、盖章有效。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14）甲方安全生产监督电话：   /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840" w:firstLineChars="4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乙方安全生产监督电话：   /      </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本协议在双方签字盖章后生效，作为甲乙双方工程合同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（合同名称：</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劳务分包合同，合同编号：（</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）正本的附件一式三份，甲方执二份， 乙方执一份，与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工程合同具有同等法律效力。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（以下无正文）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甲 方： （盖章）                     乙 方： （盖章）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委 托 代 理 人 ：                    委 托 代 理 人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地 址 ：                             地 址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电 话 ：                             电 话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840" w:firstLineChars="4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 年    月   日                        年    月   日 </w:t>
      </w:r>
    </w:p>
    <w:p>
      <w:pPr>
        <w:spacing w:before="338" w:line="360" w:lineRule="auto"/>
        <w:jc w:val="center"/>
        <w:rPr>
          <w:rFonts w:hint="eastAsia" w:ascii="宋体" w:hAnsi="宋体" w:eastAsia="宋体" w:cs="宋体"/>
          <w:b/>
          <w:bCs/>
          <w:spacing w:val="-1"/>
          <w:sz w:val="28"/>
          <w:szCs w:val="28"/>
          <w:lang w:val="en-US" w:eastAsia="zh-CN"/>
        </w:rPr>
      </w:pPr>
      <w:r>
        <w:rPr>
          <w:rFonts w:hint="eastAsia" w:ascii="宋体" w:hAnsi="宋体" w:eastAsia="宋体" w:cs="宋体"/>
          <w:b/>
          <w:bCs/>
          <w:spacing w:val="-1"/>
          <w:sz w:val="28"/>
          <w:szCs w:val="28"/>
          <w:lang w:val="en-US" w:eastAsia="zh-CN"/>
        </w:rPr>
        <w:t>廉 政 协 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【本廉政协议系编号为 </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劳务分包合同（以下简称“主合同”）的附件。本廉政协议是主合同不可分割的一部分，与主合同具有相同法律效力。本廉政协议自双方签字之日起生效。】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为了加强采购供应交易中的廉政建设，规范、约束双方行为，防止违法违纪 和不廉洁问题的发生，维护双方合作伙伴关系，经双方同意签订本廉政协议：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一、诚信廉洁约定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1、供应商承诺严格遵守法律法规及公司制定的对交易对象的廉洁管理相关 规定， 绝不向我公司（包括与我公司有顾问关系的人）或其关系人和/或其指定 人进行任何贿赂或给付其它不正当利益， 或有直接或间接让我公司员工（包括与我公司有顾问关系的人）或其关系人和/或其指定人获利的行为。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2、获利行为包括但不限于向我公司人员回扣现金、赠送礼物、请我公司人员参加任何形式的娱乐活动等。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3、如我公司员工（包括与我公司有顾问关系的人）向供应商要求、收受任 何贿赂及其他不正当利益，或有直接或间接让自己或其关系人和/或其指定人获 利的行为， 供应商应向我公司检举并提供相关证据。如调查属实， 我公司将给予举报人员适当的奖励。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4、如供应商知悉其它我公司的交易对象有违反本协议约定的行为，供应商承诺向我公司检举并提供相关证据。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5、如供应商负责保管或使用我公司的财产， 供应商承诺绝不会有任何贪污、挪用我公司财产的行为。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6、供应商承诺绝不为自己或他人的利益，唆使或利诱我公司人员离职或违背其职务。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7、供应商若与我公司人员为关系人时，供应商应将事实披露给我公司人员 知悉。关系人是指配偶、父母、子女、兄弟姐妹、祖父母、外祖父母、孙子女、外孙子女及其他关系密切的亲属、朋友。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二、违约责任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1、如供应商违反法律或本协议任何约定，我公司有权立即停止、终止或解 除与供应商间的交易关系， 供应商应赔偿我公司因此遭受的损失。同时， 不论供 应商违约价值大小及违约形式， 供应商应给付我公司人民币五十万元或者供应商与我公司已发生全部业务额的 30%的违约金（以违约金数额较高的为准）。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2、因本协议所产生的一切争议，供应商同意以我公司所在地的人民法院为管辖法院。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三、法律责任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1、我公司严正声明，本协议约束供应商及其工作人员的行为，如果供应商 或（和）其工作人员在与我公司的商业关系中有任何形式违反诚信廉洁行为的， 我公司有权解除合同， 要求供应商承担违约责任， 并永久取消其合格供应商资格， 同时委派我公司顾问律师通过诉讼（仲裁）途径解决； 情节严重构成刑事犯罪的，将移交司法机关处理。</w:t>
      </w:r>
    </w:p>
    <w:p>
      <w:pPr>
        <w:spacing w:before="48" w:line="360" w:lineRule="auto"/>
        <w:ind w:left="59"/>
        <w:rPr>
          <w:rFonts w:hint="eastAsia" w:ascii="宋体" w:hAnsi="宋体" w:eastAsia="宋体" w:cs="宋体"/>
          <w:spacing w:val="-4"/>
          <w:position w:val="17"/>
          <w:sz w:val="21"/>
          <w:szCs w:val="21"/>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甲方：                           供应商：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授权代表：                       授权代表：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住所地：                         住所地：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联系电话：                       联系电话：</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1"/>
          <w:szCs w:val="21"/>
          <w:lang w:val="en-US" w:eastAsia="zh-CN" w:bidi="ar"/>
        </w:rPr>
        <w:t xml:space="preserve">       年      月      日         年      月      日</w:t>
      </w:r>
    </w:p>
    <w:p>
      <w:pPr>
        <w:spacing w:line="360" w:lineRule="auto"/>
        <w:ind w:firstLine="220" w:firstLineChars="100"/>
        <w:rPr>
          <w:color w:val="auto"/>
          <w:highlight w:val="none"/>
        </w:rPr>
      </w:pPr>
    </w:p>
    <w:p>
      <w:pPr>
        <w:rPr>
          <w:rFonts w:hAnsi="宋体" w:cs="宋体"/>
          <w:color w:val="auto"/>
          <w:sz w:val="24"/>
          <w:highlight w:val="none"/>
        </w:rPr>
      </w:pPr>
    </w:p>
    <w:p>
      <w:pPr>
        <w:rPr>
          <w:rFonts w:hAnsi="宋体" w:cs="宋体"/>
          <w:color w:val="auto"/>
          <w:sz w:val="24"/>
          <w:highlight w:val="none"/>
        </w:rPr>
      </w:pPr>
    </w:p>
    <w:p>
      <w:pPr>
        <w:rPr>
          <w:rFonts w:hAnsi="宋体" w:cs="宋体"/>
          <w:color w:val="auto"/>
          <w:sz w:val="24"/>
          <w:highlight w:val="none"/>
        </w:rPr>
      </w:pPr>
    </w:p>
    <w:p>
      <w:pPr>
        <w:rPr>
          <w:rFonts w:hAnsi="宋体" w:cs="宋体"/>
          <w:color w:val="auto"/>
          <w:sz w:val="24"/>
          <w:highlight w:val="none"/>
        </w:rPr>
      </w:pPr>
    </w:p>
    <w:p>
      <w:pPr>
        <w:rPr>
          <w:rFonts w:hAnsi="宋体" w:cs="宋体"/>
          <w:color w:val="auto"/>
          <w:sz w:val="24"/>
          <w:highlight w:val="none"/>
        </w:rPr>
      </w:pPr>
    </w:p>
    <w:p>
      <w:pPr>
        <w:rPr>
          <w:rFonts w:hAnsi="宋体" w:cs="宋体"/>
          <w:color w:val="auto"/>
          <w:sz w:val="24"/>
          <w:highlight w:val="none"/>
        </w:rPr>
      </w:pPr>
    </w:p>
    <w:p>
      <w:pPr>
        <w:rPr>
          <w:color w:val="auto"/>
          <w:highlight w:val="none"/>
        </w:rPr>
      </w:pPr>
    </w:p>
    <w:p>
      <w:pPr>
        <w:keepNext w:val="0"/>
        <w:keepLines w:val="0"/>
        <w:widowControl/>
        <w:suppressLineNumbers w:val="0"/>
        <w:jc w:val="left"/>
      </w:pPr>
      <w:r>
        <w:rPr>
          <w:rFonts w:hint="default" w:ascii="Times New Roman" w:hAnsi="Times New Roman" w:eastAsia="宋体" w:cs="Times New Roman"/>
          <w:color w:val="000000"/>
          <w:kern w:val="0"/>
          <w:sz w:val="18"/>
          <w:szCs w:val="18"/>
          <w:lang w:val="en-US" w:eastAsia="zh-CN" w:bidi="ar"/>
        </w:rPr>
        <w:t xml:space="preserve"> </w:t>
      </w:r>
    </w:p>
    <w:p>
      <w:pPr>
        <w:rPr>
          <w:rFonts w:hint="eastAsia" w:ascii="宋体" w:hAnsi="宋体" w:eastAsia="宋体" w:cs="宋体"/>
          <w:b/>
          <w:bCs/>
          <w:color w:val="auto"/>
          <w:sz w:val="32"/>
          <w:szCs w:val="32"/>
          <w:highlight w:val="none"/>
        </w:rPr>
      </w:pPr>
      <w:bookmarkStart w:id="25" w:name="_bookmark4"/>
      <w:bookmarkEnd w:id="25"/>
      <w:r>
        <w:rPr>
          <w:rFonts w:hint="eastAsia" w:ascii="宋体" w:hAnsi="宋体" w:eastAsia="宋体" w:cs="宋体"/>
          <w:b/>
          <w:bCs/>
          <w:color w:val="auto"/>
          <w:sz w:val="32"/>
          <w:szCs w:val="32"/>
          <w:highlight w:val="none"/>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yellow"/>
          <w:lang w:eastAsia="zh-CN"/>
        </w:rPr>
      </w:pPr>
      <w:r>
        <w:rPr>
          <w:rFonts w:hint="eastAsia" w:ascii="宋体" w:hAnsi="宋体" w:eastAsia="宋体" w:cs="宋体"/>
          <w:b/>
          <w:bCs/>
          <w:color w:val="auto"/>
          <w:sz w:val="32"/>
          <w:szCs w:val="32"/>
          <w:highlight w:val="yellow"/>
        </w:rPr>
        <w:t xml:space="preserve">第五章 </w:t>
      </w:r>
      <w:r>
        <w:rPr>
          <w:rFonts w:hint="eastAsia" w:cs="宋体"/>
          <w:b/>
          <w:bCs/>
          <w:color w:val="auto"/>
          <w:sz w:val="32"/>
          <w:szCs w:val="32"/>
          <w:highlight w:val="yellow"/>
          <w:lang w:eastAsia="zh-CN"/>
        </w:rPr>
        <w:t>劳务用工清单及要求</w:t>
      </w:r>
    </w:p>
    <w:p>
      <w:pPr>
        <w:spacing w:line="360" w:lineRule="auto"/>
        <w:ind w:firstLine="643" w:firstLineChars="200"/>
        <w:rPr>
          <w:rFonts w:hint="eastAsia" w:ascii="宋体" w:hAnsi="宋体" w:eastAsia="宋体" w:cs="宋体"/>
          <w:b/>
          <w:bCs/>
          <w:color w:val="auto"/>
          <w:sz w:val="32"/>
          <w:szCs w:val="32"/>
          <w:highlight w:val="yellow"/>
        </w:rPr>
      </w:pPr>
      <w:bookmarkStart w:id="26" w:name="第六章 投标文件格式"/>
      <w:bookmarkEnd w:id="26"/>
      <w:bookmarkStart w:id="27" w:name="_bookmark5"/>
      <w:bookmarkEnd w:id="27"/>
    </w:p>
    <w:tbl>
      <w:tblPr>
        <w:tblStyle w:val="20"/>
        <w:tblW w:w="852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75"/>
        <w:gridCol w:w="1771"/>
        <w:gridCol w:w="1821"/>
        <w:gridCol w:w="37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yellow"/>
                <w:u w:val="none"/>
              </w:rPr>
            </w:pPr>
            <w:r>
              <w:rPr>
                <w:rFonts w:hint="eastAsia" w:ascii="宋体" w:hAnsi="宋体" w:eastAsia="宋体" w:cs="宋体"/>
                <w:b/>
                <w:bCs/>
                <w:i w:val="0"/>
                <w:iCs w:val="0"/>
                <w:color w:val="000000"/>
                <w:kern w:val="0"/>
                <w:sz w:val="24"/>
                <w:szCs w:val="24"/>
                <w:highlight w:val="yellow"/>
                <w:u w:val="none"/>
                <w:lang w:val="en-US" w:eastAsia="zh-CN" w:bidi="ar"/>
              </w:rPr>
              <w:t>序号</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yellow"/>
                <w:u w:val="none"/>
              </w:rPr>
            </w:pPr>
            <w:r>
              <w:rPr>
                <w:rFonts w:hint="eastAsia" w:ascii="宋体" w:hAnsi="宋体" w:eastAsia="宋体" w:cs="宋体"/>
                <w:b/>
                <w:bCs/>
                <w:i w:val="0"/>
                <w:iCs w:val="0"/>
                <w:color w:val="000000"/>
                <w:kern w:val="0"/>
                <w:sz w:val="24"/>
                <w:szCs w:val="24"/>
                <w:highlight w:val="yellow"/>
                <w:u w:val="none"/>
                <w:lang w:val="en-US" w:eastAsia="zh-CN" w:bidi="ar"/>
              </w:rPr>
              <w:t>工种</w:t>
            </w:r>
          </w:p>
        </w:tc>
        <w:tc>
          <w:tcPr>
            <w:tcW w:w="1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yellow"/>
                <w:u w:val="none"/>
              </w:rPr>
            </w:pPr>
            <w:r>
              <w:rPr>
                <w:rFonts w:hint="eastAsia" w:ascii="宋体" w:hAnsi="宋体" w:eastAsia="宋体" w:cs="宋体"/>
                <w:b/>
                <w:bCs/>
                <w:i w:val="0"/>
                <w:iCs w:val="0"/>
                <w:color w:val="000000"/>
                <w:kern w:val="0"/>
                <w:sz w:val="24"/>
                <w:szCs w:val="24"/>
                <w:highlight w:val="yellow"/>
                <w:u w:val="none"/>
                <w:lang w:val="en-US" w:eastAsia="zh-CN" w:bidi="ar"/>
              </w:rPr>
              <w:t>工日</w:t>
            </w:r>
          </w:p>
        </w:tc>
        <w:tc>
          <w:tcPr>
            <w:tcW w:w="3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yellow"/>
                <w:u w:val="none"/>
              </w:rPr>
            </w:pPr>
            <w:r>
              <w:rPr>
                <w:rFonts w:hint="eastAsia" w:ascii="宋体" w:hAnsi="宋体" w:eastAsia="宋体" w:cs="宋体"/>
                <w:b/>
                <w:bCs/>
                <w:i w:val="0"/>
                <w:iCs w:val="0"/>
                <w:color w:val="000000"/>
                <w:kern w:val="0"/>
                <w:sz w:val="24"/>
                <w:szCs w:val="24"/>
                <w:highlight w:val="yellow"/>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yellow"/>
                <w:u w:val="none"/>
              </w:rPr>
            </w:pPr>
            <w:r>
              <w:rPr>
                <w:rFonts w:hint="eastAsia" w:ascii="宋体" w:hAnsi="宋体" w:eastAsia="宋体" w:cs="宋体"/>
                <w:i w:val="0"/>
                <w:iCs w:val="0"/>
                <w:color w:val="000000"/>
                <w:kern w:val="0"/>
                <w:sz w:val="24"/>
                <w:szCs w:val="24"/>
                <w:highlight w:val="yellow"/>
                <w:u w:val="none"/>
                <w:lang w:val="en-US" w:eastAsia="zh-CN" w:bidi="ar"/>
              </w:rPr>
              <w:t>1</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4"/>
                <w:szCs w:val="24"/>
                <w:highlight w:val="yellow"/>
                <w:u w:val="none"/>
                <w:lang w:val="zh-CN" w:eastAsia="zh-CN" w:bidi="zh-CN"/>
              </w:rPr>
            </w:pPr>
            <w:r>
              <w:rPr>
                <w:rFonts w:hint="eastAsia" w:ascii="宋体" w:hAnsi="宋体" w:eastAsia="宋体" w:cs="宋体"/>
                <w:i w:val="0"/>
                <w:iCs w:val="0"/>
                <w:color w:val="000000"/>
                <w:kern w:val="0"/>
                <w:sz w:val="24"/>
                <w:szCs w:val="24"/>
                <w:highlight w:val="yellow"/>
                <w:u w:val="none"/>
                <w:lang w:val="en-US" w:eastAsia="zh-CN" w:bidi="ar"/>
              </w:rPr>
              <w:t>普工</w:t>
            </w:r>
          </w:p>
        </w:tc>
        <w:tc>
          <w:tcPr>
            <w:tcW w:w="1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4"/>
                <w:szCs w:val="24"/>
                <w:highlight w:val="yellow"/>
                <w:u w:val="none"/>
                <w:lang w:val="zh-CN" w:eastAsia="zh-CN" w:bidi="zh-CN"/>
              </w:rPr>
            </w:pPr>
          </w:p>
        </w:tc>
        <w:tc>
          <w:tcPr>
            <w:tcW w:w="3754"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kern w:val="0"/>
                <w:sz w:val="24"/>
                <w:szCs w:val="24"/>
                <w:highlight w:val="yellow"/>
                <w:u w:val="none"/>
                <w:lang w:val="en-US" w:eastAsia="zh-CN" w:bidi="ar"/>
              </w:rPr>
            </w:pPr>
            <w:r>
              <w:rPr>
                <w:rFonts w:hint="eastAsia" w:ascii="宋体" w:hAnsi="宋体" w:eastAsia="宋体" w:cs="宋体"/>
                <w:i w:val="0"/>
                <w:iCs w:val="0"/>
                <w:color w:val="000000"/>
                <w:kern w:val="0"/>
                <w:sz w:val="24"/>
                <w:szCs w:val="24"/>
                <w:highlight w:val="yellow"/>
                <w:u w:val="none"/>
                <w:lang w:val="en-US" w:eastAsia="zh-CN" w:bidi="ar"/>
              </w:rPr>
              <w:t>说明：</w:t>
            </w:r>
          </w:p>
          <w:p>
            <w:pPr>
              <w:keepNext w:val="0"/>
              <w:keepLines w:val="0"/>
              <w:widowControl/>
              <w:suppressLineNumbers w:val="0"/>
              <w:jc w:val="left"/>
              <w:textAlignment w:val="top"/>
              <w:rPr>
                <w:rFonts w:hint="eastAsia" w:ascii="宋体" w:hAnsi="宋体" w:eastAsia="宋体" w:cs="宋体"/>
                <w:i w:val="0"/>
                <w:iCs w:val="0"/>
                <w:color w:val="000000"/>
                <w:sz w:val="24"/>
                <w:szCs w:val="24"/>
                <w:highlight w:val="yellow"/>
                <w:u w:val="none"/>
              </w:rPr>
            </w:pPr>
            <w:r>
              <w:rPr>
                <w:rFonts w:hint="eastAsia" w:ascii="宋体" w:hAnsi="宋体" w:eastAsia="宋体" w:cs="宋体"/>
                <w:i w:val="0"/>
                <w:iCs w:val="0"/>
                <w:color w:val="000000"/>
                <w:kern w:val="0"/>
                <w:sz w:val="24"/>
                <w:szCs w:val="24"/>
                <w:highlight w:val="yellow"/>
                <w:u w:val="none"/>
                <w:lang w:val="en-US" w:eastAsia="zh-CN" w:bidi="ar"/>
              </w:rPr>
              <w:t>1.此清单用工数为大致总用工工日数，根据施工季节、工期、工程量等多方面原因变化，根据采购人要求，按实际增减用工人数。</w:t>
            </w:r>
            <w:r>
              <w:rPr>
                <w:rFonts w:hint="eastAsia" w:ascii="宋体" w:hAnsi="宋体" w:eastAsia="宋体" w:cs="宋体"/>
                <w:i w:val="0"/>
                <w:iCs w:val="0"/>
                <w:color w:val="000000"/>
                <w:kern w:val="0"/>
                <w:sz w:val="24"/>
                <w:szCs w:val="24"/>
                <w:highlight w:val="yellow"/>
                <w:u w:val="none"/>
                <w:lang w:val="en-US" w:eastAsia="zh-CN" w:bidi="ar"/>
              </w:rPr>
              <w:br w:type="textWrapping"/>
            </w:r>
            <w:r>
              <w:rPr>
                <w:rFonts w:hint="eastAsia" w:ascii="宋体" w:hAnsi="宋体" w:eastAsia="宋体" w:cs="宋体"/>
                <w:i w:val="0"/>
                <w:iCs w:val="0"/>
                <w:color w:val="000000"/>
                <w:kern w:val="0"/>
                <w:sz w:val="24"/>
                <w:szCs w:val="24"/>
                <w:highlight w:val="yellow"/>
                <w:u w:val="none"/>
                <w:lang w:val="en-US" w:eastAsia="zh-CN" w:bidi="ar"/>
              </w:rPr>
              <w:t>2.每工日按8小时工作时间计算。</w:t>
            </w:r>
            <w:r>
              <w:rPr>
                <w:rFonts w:hint="eastAsia" w:ascii="宋体" w:hAnsi="宋体" w:eastAsia="宋体" w:cs="宋体"/>
                <w:i w:val="0"/>
                <w:iCs w:val="0"/>
                <w:color w:val="000000"/>
                <w:kern w:val="0"/>
                <w:sz w:val="24"/>
                <w:szCs w:val="24"/>
                <w:highlight w:val="yellow"/>
                <w:u w:val="none"/>
                <w:lang w:val="en-US" w:eastAsia="zh-CN" w:bidi="ar"/>
              </w:rPr>
              <w:br w:type="textWrapping"/>
            </w:r>
            <w:r>
              <w:rPr>
                <w:rFonts w:hint="eastAsia" w:ascii="宋体" w:hAnsi="宋体" w:eastAsia="宋体" w:cs="宋体"/>
                <w:i w:val="0"/>
                <w:iCs w:val="0"/>
                <w:color w:val="000000"/>
                <w:kern w:val="0"/>
                <w:sz w:val="24"/>
                <w:szCs w:val="24"/>
                <w:highlight w:val="yellow"/>
                <w:u w:val="none"/>
                <w:lang w:val="en-US" w:eastAsia="zh-CN" w:bidi="ar"/>
              </w:rPr>
              <w:t>3.拟派出的相关劳务人员应证照齐全，相关技术人员齐备，保证施工质量和人身安全。</w:t>
            </w:r>
            <w:r>
              <w:rPr>
                <w:rFonts w:hint="eastAsia" w:ascii="宋体" w:hAnsi="宋体" w:eastAsia="宋体" w:cs="宋体"/>
                <w:i w:val="0"/>
                <w:iCs w:val="0"/>
                <w:color w:val="000000"/>
                <w:kern w:val="0"/>
                <w:sz w:val="24"/>
                <w:szCs w:val="24"/>
                <w:highlight w:val="yellow"/>
                <w:u w:val="none"/>
                <w:lang w:val="en-US" w:eastAsia="zh-CN" w:bidi="ar"/>
              </w:rPr>
              <w:br w:type="textWrapping"/>
            </w:r>
            <w:r>
              <w:rPr>
                <w:rFonts w:hint="eastAsia" w:ascii="宋体" w:hAnsi="宋体" w:eastAsia="宋体" w:cs="宋体"/>
                <w:i w:val="0"/>
                <w:iCs w:val="0"/>
                <w:color w:val="000000"/>
                <w:kern w:val="0"/>
                <w:sz w:val="24"/>
                <w:szCs w:val="24"/>
                <w:highlight w:val="yellow"/>
                <w:u w:val="none"/>
                <w:lang w:val="en-US" w:eastAsia="zh-CN" w:bidi="ar"/>
              </w:rPr>
              <w:t>4.用工人员必须身体健康并满足施工要求，无任何重大疾病，年龄应在18-65周岁之间。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2" w:hRule="atLeast"/>
          <w:jc w:val="center"/>
        </w:trPr>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yellow"/>
                <w:u w:val="none"/>
              </w:rPr>
            </w:pPr>
            <w:r>
              <w:rPr>
                <w:rFonts w:hint="eastAsia" w:ascii="宋体" w:hAnsi="宋体" w:eastAsia="宋体" w:cs="宋体"/>
                <w:i w:val="0"/>
                <w:iCs w:val="0"/>
                <w:color w:val="000000"/>
                <w:kern w:val="0"/>
                <w:sz w:val="24"/>
                <w:szCs w:val="24"/>
                <w:highlight w:val="yellow"/>
                <w:u w:val="none"/>
                <w:lang w:val="en-US" w:eastAsia="zh-CN" w:bidi="ar"/>
              </w:rPr>
              <w:t>2</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4"/>
                <w:szCs w:val="24"/>
                <w:highlight w:val="yellow"/>
                <w:u w:val="none"/>
                <w:lang w:val="zh-CN" w:eastAsia="zh-CN" w:bidi="zh-CN"/>
              </w:rPr>
            </w:pPr>
            <w:r>
              <w:rPr>
                <w:rFonts w:hint="eastAsia" w:ascii="宋体" w:hAnsi="宋体" w:eastAsia="宋体" w:cs="宋体"/>
                <w:i w:val="0"/>
                <w:iCs w:val="0"/>
                <w:color w:val="000000"/>
                <w:kern w:val="0"/>
                <w:sz w:val="24"/>
                <w:szCs w:val="24"/>
                <w:highlight w:val="yellow"/>
                <w:u w:val="none"/>
                <w:lang w:val="en-US" w:eastAsia="zh-CN" w:bidi="ar"/>
              </w:rPr>
              <w:t>木瓦工</w:t>
            </w:r>
          </w:p>
        </w:tc>
        <w:tc>
          <w:tcPr>
            <w:tcW w:w="1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4"/>
                <w:szCs w:val="24"/>
                <w:highlight w:val="yellow"/>
                <w:u w:val="none"/>
                <w:lang w:val="zh-CN" w:eastAsia="zh-CN" w:bidi="zh-CN"/>
              </w:rPr>
            </w:pPr>
          </w:p>
        </w:tc>
        <w:tc>
          <w:tcPr>
            <w:tcW w:w="37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4"/>
                <w:szCs w:val="24"/>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1" w:hRule="atLeast"/>
          <w:jc w:val="center"/>
        </w:trPr>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yellow"/>
                <w:u w:val="none"/>
              </w:rPr>
            </w:pPr>
            <w:r>
              <w:rPr>
                <w:rFonts w:hint="eastAsia" w:ascii="宋体" w:hAnsi="宋体" w:eastAsia="宋体" w:cs="宋体"/>
                <w:i w:val="0"/>
                <w:iCs w:val="0"/>
                <w:color w:val="000000"/>
                <w:kern w:val="0"/>
                <w:sz w:val="24"/>
                <w:szCs w:val="24"/>
                <w:highlight w:val="yellow"/>
                <w:u w:val="none"/>
                <w:lang w:val="en-US" w:eastAsia="zh-CN" w:bidi="ar"/>
              </w:rPr>
              <w:t>3</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4"/>
                <w:szCs w:val="24"/>
                <w:highlight w:val="yellow"/>
                <w:u w:val="none"/>
                <w:lang w:val="zh-CN" w:eastAsia="zh-CN" w:bidi="zh-CN"/>
              </w:rPr>
            </w:pPr>
            <w:r>
              <w:rPr>
                <w:rFonts w:hint="eastAsia" w:ascii="宋体" w:hAnsi="宋体" w:eastAsia="宋体" w:cs="宋体"/>
                <w:i w:val="0"/>
                <w:iCs w:val="0"/>
                <w:color w:val="000000"/>
                <w:kern w:val="0"/>
                <w:sz w:val="24"/>
                <w:szCs w:val="24"/>
                <w:highlight w:val="yellow"/>
                <w:u w:val="none"/>
                <w:lang w:val="en-US" w:eastAsia="zh-CN" w:bidi="ar"/>
              </w:rPr>
              <w:t>力工</w:t>
            </w:r>
          </w:p>
        </w:tc>
        <w:tc>
          <w:tcPr>
            <w:tcW w:w="18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4"/>
                <w:szCs w:val="24"/>
                <w:highlight w:val="yellow"/>
                <w:u w:val="none"/>
                <w:lang w:val="zh-CN" w:eastAsia="zh-CN" w:bidi="zh-CN"/>
              </w:rPr>
            </w:pPr>
          </w:p>
        </w:tc>
        <w:tc>
          <w:tcPr>
            <w:tcW w:w="3754"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left"/>
              <w:rPr>
                <w:rFonts w:hint="eastAsia" w:ascii="宋体" w:hAnsi="宋体" w:eastAsia="宋体" w:cs="宋体"/>
                <w:i w:val="0"/>
                <w:iCs w:val="0"/>
                <w:color w:val="000000"/>
                <w:sz w:val="24"/>
                <w:szCs w:val="24"/>
                <w:highlight w:val="yellow"/>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4" w:hRule="atLeast"/>
          <w:jc w:val="center"/>
        </w:trPr>
        <w:tc>
          <w:tcPr>
            <w:tcW w:w="11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yellow"/>
                <w:u w:val="none"/>
              </w:rPr>
            </w:pPr>
            <w:r>
              <w:rPr>
                <w:rFonts w:hint="eastAsia" w:ascii="宋体" w:hAnsi="宋体" w:eastAsia="宋体" w:cs="宋体"/>
                <w:i w:val="0"/>
                <w:iCs w:val="0"/>
                <w:color w:val="000000"/>
                <w:kern w:val="0"/>
                <w:sz w:val="24"/>
                <w:szCs w:val="24"/>
                <w:highlight w:val="yellow"/>
                <w:u w:val="none"/>
                <w:lang w:val="en-US" w:eastAsia="zh-CN" w:bidi="ar"/>
              </w:rPr>
              <w:t>4</w:t>
            </w:r>
          </w:p>
        </w:tc>
        <w:tc>
          <w:tcPr>
            <w:tcW w:w="17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4"/>
                <w:szCs w:val="24"/>
                <w:highlight w:val="yellow"/>
                <w:u w:val="none"/>
                <w:lang w:val="zh-CN" w:eastAsia="zh-CN" w:bidi="zh-CN"/>
              </w:rPr>
            </w:pPr>
            <w:r>
              <w:rPr>
                <w:rFonts w:hint="eastAsia" w:ascii="宋体" w:hAnsi="宋体" w:eastAsia="宋体" w:cs="宋体"/>
                <w:i w:val="0"/>
                <w:iCs w:val="0"/>
                <w:color w:val="000000"/>
                <w:kern w:val="0"/>
                <w:sz w:val="24"/>
                <w:szCs w:val="24"/>
                <w:highlight w:val="yellow"/>
                <w:u w:val="none"/>
                <w:lang w:val="en-US" w:eastAsia="zh-CN" w:bidi="ar"/>
              </w:rPr>
              <w:t>电工</w:t>
            </w:r>
          </w:p>
        </w:tc>
        <w:tc>
          <w:tcPr>
            <w:tcW w:w="1821"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ind w:left="0" w:leftChars="0" w:right="0" w:rightChars="0"/>
              <w:jc w:val="center"/>
              <w:textAlignment w:val="center"/>
              <w:rPr>
                <w:rFonts w:hint="eastAsia" w:ascii="宋体" w:hAnsi="宋体" w:eastAsia="宋体" w:cs="宋体"/>
                <w:i w:val="0"/>
                <w:iCs w:val="0"/>
                <w:color w:val="000000"/>
                <w:sz w:val="24"/>
                <w:szCs w:val="24"/>
                <w:highlight w:val="yellow"/>
                <w:u w:val="none"/>
                <w:lang w:val="zh-CN" w:eastAsia="zh-CN" w:bidi="zh-CN"/>
              </w:rPr>
            </w:pPr>
          </w:p>
        </w:tc>
        <w:tc>
          <w:tcPr>
            <w:tcW w:w="3754" w:type="dxa"/>
            <w:vMerge w:val="continue"/>
            <w:tcBorders>
              <w:top w:val="single" w:color="000000" w:sz="4" w:space="0"/>
              <w:left w:val="single" w:color="000000" w:sz="4" w:space="0"/>
              <w:bottom w:val="single" w:color="auto" w:sz="4" w:space="0"/>
              <w:right w:val="single" w:color="000000" w:sz="4" w:space="0"/>
            </w:tcBorders>
            <w:shd w:val="clear" w:color="auto" w:fill="auto"/>
            <w:vAlign w:val="top"/>
          </w:tcPr>
          <w:p>
            <w:pPr>
              <w:jc w:val="left"/>
              <w:rPr>
                <w:rFonts w:hint="eastAsia" w:ascii="宋体" w:hAnsi="宋体" w:eastAsia="宋体" w:cs="宋体"/>
                <w:i w:val="0"/>
                <w:iCs w:val="0"/>
                <w:color w:val="000000"/>
                <w:sz w:val="24"/>
                <w:szCs w:val="24"/>
                <w:highlight w:val="yellow"/>
                <w:u w:val="none"/>
              </w:rPr>
            </w:pPr>
          </w:p>
        </w:tc>
      </w:tr>
    </w:tbl>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宋体" w:cs="宋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标准和要求：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jc w:val="left"/>
        <w:textAlignment w:val="auto"/>
        <w:rPr>
          <w:rFonts w:hint="eastAsia" w:ascii="宋体" w:hAnsi="宋体" w:eastAsia="宋体" w:cs="宋体"/>
          <w:sz w:val="24"/>
          <w:szCs w:val="24"/>
          <w:lang w:val="en-US" w:eastAsia="zh-CN"/>
        </w:rPr>
      </w:pPr>
      <w:r>
        <w:rPr>
          <w:rFonts w:hint="eastAsia" w:cs="宋体"/>
          <w:sz w:val="24"/>
          <w:szCs w:val="24"/>
          <w:lang w:val="en-US" w:eastAsia="zh-CN"/>
        </w:rPr>
        <w:t>1.</w:t>
      </w:r>
      <w:r>
        <w:rPr>
          <w:rFonts w:hint="eastAsia" w:ascii="宋体" w:hAnsi="宋体" w:eastAsia="宋体" w:cs="宋体"/>
          <w:sz w:val="24"/>
          <w:szCs w:val="24"/>
          <w:lang w:val="en-US" w:eastAsia="zh-CN"/>
        </w:rPr>
        <w:t>本次招标要求投标人须具有工商行政管理部门核发的有效营业执照，具备建设行政主管部门核发的施工劳务资质，并具有与本招标项目相应的服务能力。</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2" w:firstLineChars="200"/>
        <w:jc w:val="both"/>
        <w:textAlignment w:val="auto"/>
        <w:rPr>
          <w:rFonts w:hint="eastAsia" w:ascii="宋体" w:hAnsi="宋体" w:eastAsia="宋体" w:cs="宋体"/>
          <w:b/>
          <w:bCs/>
          <w:sz w:val="24"/>
          <w:szCs w:val="24"/>
          <w:lang w:val="en-US" w:eastAsia="zh-CN"/>
        </w:rPr>
      </w:pPr>
      <w:r>
        <w:rPr>
          <w:rFonts w:hint="eastAsia" w:cs="宋体"/>
          <w:b/>
          <w:bCs/>
          <w:sz w:val="24"/>
          <w:szCs w:val="24"/>
          <w:lang w:val="en-US" w:eastAsia="zh-CN"/>
        </w:rPr>
        <w:t>2.</w:t>
      </w:r>
      <w:r>
        <w:rPr>
          <w:rFonts w:hint="eastAsia" w:ascii="宋体" w:hAnsi="宋体" w:eastAsia="宋体" w:cs="宋体"/>
          <w:b/>
          <w:bCs/>
          <w:sz w:val="24"/>
          <w:szCs w:val="24"/>
          <w:lang w:val="en-US" w:eastAsia="zh-CN"/>
        </w:rPr>
        <w:t>费用构成</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green"/>
          <w:lang w:val="en-US" w:eastAsia="zh-CN"/>
        </w:rPr>
      </w:pPr>
      <w:r>
        <w:rPr>
          <w:rFonts w:hint="eastAsia" w:cs="宋体"/>
          <w:b w:val="0"/>
          <w:bCs w:val="0"/>
          <w:sz w:val="24"/>
          <w:szCs w:val="24"/>
          <w:highlight w:val="green"/>
          <w:lang w:val="en-US" w:eastAsia="zh-CN"/>
        </w:rPr>
        <w:t>（1）</w:t>
      </w:r>
      <w:r>
        <w:rPr>
          <w:rFonts w:hint="eastAsia" w:ascii="宋体" w:hAnsi="宋体" w:eastAsia="宋体" w:cs="宋体"/>
          <w:b w:val="0"/>
          <w:bCs w:val="0"/>
          <w:sz w:val="24"/>
          <w:szCs w:val="24"/>
          <w:highlight w:val="green"/>
          <w:lang w:val="en-US" w:eastAsia="zh-CN"/>
        </w:rPr>
        <w:t>此劳务费包括：劳务单价（含税）由乙方完成约定的工作任务所需的劳务费、工具使用费、低值易耗材料费、施工措施费、材料、设备二次倒运费、施工配合费、赶工费、误工费、临时设施费、进出场费、安装费、缺陷修复费、乙方设备及员工、雇工的各种保险费、相关税费、管理费和利润</w:t>
      </w:r>
      <w:r>
        <w:rPr>
          <w:rFonts w:hint="eastAsia" w:cs="宋体"/>
          <w:b w:val="0"/>
          <w:bCs w:val="0"/>
          <w:sz w:val="24"/>
          <w:szCs w:val="24"/>
          <w:highlight w:val="green"/>
          <w:lang w:val="en-US" w:eastAsia="zh-CN"/>
        </w:rPr>
        <w:t>，以及</w:t>
      </w:r>
      <w:r>
        <w:rPr>
          <w:rFonts w:hint="eastAsia" w:ascii="宋体" w:hAnsi="宋体" w:eastAsia="宋体" w:cs="宋体"/>
          <w:b w:val="0"/>
          <w:bCs w:val="0"/>
          <w:sz w:val="24"/>
          <w:szCs w:val="24"/>
          <w:highlight w:val="green"/>
          <w:lang w:val="en-US" w:eastAsia="zh-CN"/>
        </w:rPr>
        <w:t>招标文件中明示或暗示的所有风险费用等组成，《工程量清单》中的固定单价双方签订合同后不做任何调整，乙方自行承担施工所有风险，独立核算，自负盈亏。图纸及劳务分包工程量清单中未列细目的费用均已包含在劳务固定单价之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green"/>
          <w:lang w:val="en-US" w:eastAsia="zh-CN"/>
        </w:rPr>
      </w:pPr>
      <w:r>
        <w:rPr>
          <w:rFonts w:hint="eastAsia" w:cs="宋体"/>
          <w:b w:val="0"/>
          <w:bCs w:val="0"/>
          <w:sz w:val="24"/>
          <w:szCs w:val="24"/>
          <w:highlight w:val="green"/>
          <w:lang w:val="en-US" w:eastAsia="zh-CN"/>
        </w:rPr>
        <w:t>（2）</w:t>
      </w:r>
      <w:r>
        <w:rPr>
          <w:rFonts w:hint="eastAsia" w:ascii="宋体" w:hAnsi="宋体" w:eastAsia="宋体" w:cs="宋体"/>
          <w:b w:val="0"/>
          <w:bCs w:val="0"/>
          <w:sz w:val="24"/>
          <w:szCs w:val="24"/>
          <w:highlight w:val="green"/>
          <w:lang w:val="en-US" w:eastAsia="zh-CN"/>
        </w:rPr>
        <w:t>现场施工范围内的安全、文明施工(含便道、围栏制安与喷漆、围挡维护及清洁)必须达到甲方要求，安全生产措施费按工程量清单单独列项、文明施工措施费用包含在劳务单价中。现场施工范围内的临建费用自行承担。如安全、文明、质量、进度等方面未达到承包人要求或未能完成合同约定的全部工作内容，甲方有权</w:t>
      </w:r>
      <w:r>
        <w:rPr>
          <w:rFonts w:hint="eastAsia" w:cs="宋体"/>
          <w:b w:val="0"/>
          <w:bCs w:val="0"/>
          <w:sz w:val="24"/>
          <w:szCs w:val="24"/>
          <w:highlight w:val="green"/>
          <w:lang w:val="en-US" w:eastAsia="zh-CN"/>
        </w:rPr>
        <w:t>安排其他</w:t>
      </w:r>
      <w:r>
        <w:rPr>
          <w:rFonts w:hint="eastAsia" w:ascii="宋体" w:hAnsi="宋体" w:eastAsia="宋体" w:cs="宋体"/>
          <w:b w:val="0"/>
          <w:bCs w:val="0"/>
          <w:sz w:val="24"/>
          <w:szCs w:val="24"/>
          <w:highlight w:val="green"/>
          <w:lang w:val="en-US" w:eastAsia="zh-CN"/>
        </w:rPr>
        <w:t xml:space="preserve">施工队伍施工，所产生费用由乙方承担，若所发生的劳务单价超过本合同约定的劳务单价，超出的费用同样由乙方承担，从乙方的劳务计量款中扣除。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green"/>
          <w:lang w:val="en-US" w:eastAsia="zh-CN"/>
        </w:rPr>
      </w:pPr>
      <w:r>
        <w:rPr>
          <w:rFonts w:hint="eastAsia" w:cs="宋体"/>
          <w:b w:val="0"/>
          <w:bCs w:val="0"/>
          <w:sz w:val="24"/>
          <w:szCs w:val="24"/>
          <w:highlight w:val="green"/>
          <w:lang w:val="en-US" w:eastAsia="zh-CN"/>
        </w:rPr>
        <w:t>（3）</w:t>
      </w:r>
      <w:r>
        <w:rPr>
          <w:rFonts w:hint="eastAsia" w:ascii="宋体" w:hAnsi="宋体" w:eastAsia="宋体" w:cs="宋体"/>
          <w:b w:val="0"/>
          <w:bCs w:val="0"/>
          <w:sz w:val="24"/>
          <w:szCs w:val="24"/>
          <w:highlight w:val="green"/>
          <w:lang w:val="en-US" w:eastAsia="zh-CN"/>
        </w:rPr>
        <w:t xml:space="preserve">乙方为进行施工准备所需要人员和施工设备的调遣费、进出场费以及临时设施费等，已摊销在相应劳务固定单价中，甲方不另行支付。 </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green"/>
          <w:lang w:val="en-US" w:eastAsia="zh-CN"/>
        </w:rPr>
      </w:pPr>
      <w:r>
        <w:rPr>
          <w:rFonts w:hint="eastAsia" w:cs="宋体"/>
          <w:b w:val="0"/>
          <w:bCs w:val="0"/>
          <w:sz w:val="24"/>
          <w:szCs w:val="24"/>
          <w:highlight w:val="green"/>
          <w:lang w:val="en-US" w:eastAsia="zh-CN"/>
        </w:rPr>
        <w:t>（4）</w:t>
      </w:r>
      <w:r>
        <w:rPr>
          <w:rFonts w:hint="eastAsia" w:ascii="宋体" w:hAnsi="宋体" w:eastAsia="宋体" w:cs="宋体"/>
          <w:b w:val="0"/>
          <w:bCs w:val="0"/>
          <w:sz w:val="24"/>
          <w:szCs w:val="24"/>
          <w:highlight w:val="green"/>
          <w:lang w:val="en-US" w:eastAsia="zh-CN"/>
        </w:rPr>
        <w:t>工程完工验收后，乙方进行完工清场、撤退人员和设备、撤离临时工程、场地平整和环境恢复等所需的费用，已摊销在相应固定单价中，甲方不另行支付。</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green"/>
          <w:lang w:val="en-US" w:eastAsia="zh-CN"/>
        </w:rPr>
      </w:pPr>
      <w:r>
        <w:rPr>
          <w:rFonts w:hint="eastAsia" w:cs="宋体"/>
          <w:b w:val="0"/>
          <w:bCs w:val="0"/>
          <w:sz w:val="24"/>
          <w:szCs w:val="24"/>
          <w:highlight w:val="green"/>
          <w:lang w:val="en-US" w:eastAsia="zh-CN"/>
        </w:rPr>
        <w:t>（5）</w:t>
      </w:r>
      <w:r>
        <w:rPr>
          <w:rFonts w:hint="eastAsia" w:ascii="宋体" w:hAnsi="宋体" w:eastAsia="宋体" w:cs="宋体"/>
          <w:b w:val="0"/>
          <w:bCs w:val="0"/>
          <w:sz w:val="24"/>
          <w:szCs w:val="24"/>
          <w:highlight w:val="green"/>
          <w:lang w:val="en-US" w:eastAsia="zh-CN"/>
        </w:rPr>
        <w:t>乙方人员住所内寝具由乙方自行负责，并符合甲方要求，不得使用甲方材料，如使用甲方材料则按市场价的 1.5 倍从劳务计量款中扣除。</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green"/>
          <w:lang w:val="en-US" w:eastAsia="zh-CN"/>
        </w:rPr>
      </w:pPr>
      <w:r>
        <w:rPr>
          <w:rFonts w:hint="eastAsia" w:cs="宋体"/>
          <w:b w:val="0"/>
          <w:bCs w:val="0"/>
          <w:sz w:val="24"/>
          <w:szCs w:val="24"/>
          <w:highlight w:val="green"/>
          <w:lang w:val="en-US" w:eastAsia="zh-CN"/>
        </w:rPr>
        <w:t>（6）</w:t>
      </w:r>
      <w:r>
        <w:rPr>
          <w:rFonts w:hint="eastAsia" w:ascii="宋体" w:hAnsi="宋体" w:eastAsia="宋体" w:cs="宋体"/>
          <w:b w:val="0"/>
          <w:bCs w:val="0"/>
          <w:sz w:val="24"/>
          <w:szCs w:val="24"/>
          <w:highlight w:val="green"/>
          <w:lang w:val="en-US" w:eastAsia="zh-CN"/>
        </w:rPr>
        <w:t>甲方提供的甲供材料，不得超领超用。如超领超用则按市场价的 2 倍从劳务计量款中扣除。</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green"/>
          <w:lang w:val="en-US" w:eastAsia="zh-CN"/>
        </w:rPr>
      </w:pPr>
      <w:r>
        <w:rPr>
          <w:rFonts w:hint="eastAsia" w:cs="宋体"/>
          <w:b w:val="0"/>
          <w:bCs w:val="0"/>
          <w:sz w:val="24"/>
          <w:szCs w:val="24"/>
          <w:highlight w:val="green"/>
          <w:lang w:val="en-US" w:eastAsia="zh-CN"/>
        </w:rPr>
        <w:t>（7）</w:t>
      </w:r>
      <w:r>
        <w:rPr>
          <w:rFonts w:hint="eastAsia" w:ascii="宋体" w:hAnsi="宋体" w:eastAsia="宋体" w:cs="宋体"/>
          <w:b w:val="0"/>
          <w:bCs w:val="0"/>
          <w:sz w:val="24"/>
          <w:szCs w:val="24"/>
          <w:highlight w:val="green"/>
          <w:lang w:val="en-US" w:eastAsia="zh-CN"/>
        </w:rPr>
        <w:t>措施项目</w:t>
      </w:r>
      <w:r>
        <w:rPr>
          <w:rFonts w:hint="eastAsia" w:ascii="宋体" w:hAnsi="宋体" w:eastAsia="宋体" w:cs="宋体"/>
          <w:b/>
          <w:bCs/>
          <w:sz w:val="24"/>
          <w:szCs w:val="24"/>
          <w:highlight w:val="green"/>
          <w:lang w:val="en-US" w:eastAsia="zh-CN"/>
        </w:rPr>
        <w:t>：</w:t>
      </w:r>
      <w:r>
        <w:rPr>
          <w:rFonts w:hint="eastAsia" w:ascii="宋体" w:hAnsi="宋体" w:eastAsia="宋体" w:cs="宋体"/>
          <w:b w:val="0"/>
          <w:bCs w:val="0"/>
          <w:sz w:val="24"/>
          <w:szCs w:val="24"/>
          <w:highlight w:val="green"/>
          <w:lang w:val="en-US" w:eastAsia="zh-CN"/>
        </w:rPr>
        <w:t>包括为保证施工工人安全，必须发生的安全文明等措施项目的费用。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right="0" w:rightChars="0"/>
        <w:jc w:val="both"/>
        <w:textAlignment w:val="auto"/>
        <w:rPr>
          <w:rFonts w:hint="eastAsia" w:ascii="宋体" w:hAnsi="宋体" w:eastAsia="宋体" w:cs="宋体"/>
          <w:b/>
          <w:bCs/>
          <w:sz w:val="24"/>
          <w:szCs w:val="24"/>
          <w:highlight w:val="yellow"/>
          <w:lang w:val="en-US" w:eastAsia="zh-CN"/>
        </w:rPr>
      </w:pPr>
      <w:r>
        <w:rPr>
          <w:rFonts w:hint="eastAsia" w:cs="宋体"/>
          <w:b/>
          <w:bCs/>
          <w:sz w:val="24"/>
          <w:szCs w:val="24"/>
          <w:highlight w:val="yellow"/>
          <w:lang w:val="en-US" w:eastAsia="zh-CN"/>
        </w:rPr>
        <w:t>3.</w:t>
      </w:r>
      <w:r>
        <w:rPr>
          <w:rFonts w:hint="eastAsia" w:ascii="宋体" w:hAnsi="宋体" w:eastAsia="宋体" w:cs="宋体"/>
          <w:b/>
          <w:bCs/>
          <w:sz w:val="24"/>
          <w:szCs w:val="24"/>
          <w:highlight w:val="yellow"/>
          <w:lang w:val="en-US" w:eastAsia="zh-CN"/>
        </w:rPr>
        <w:t>服务要求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yellow"/>
          <w:lang w:val="en-US" w:eastAsia="zh-CN"/>
        </w:rPr>
      </w:pPr>
      <w:r>
        <w:rPr>
          <w:rFonts w:hint="eastAsia" w:cs="宋体"/>
          <w:b w:val="0"/>
          <w:bCs w:val="0"/>
          <w:sz w:val="24"/>
          <w:szCs w:val="24"/>
          <w:highlight w:val="yellow"/>
          <w:lang w:val="en-US" w:eastAsia="zh-CN"/>
        </w:rPr>
        <w:t>（1）</w:t>
      </w:r>
      <w:r>
        <w:rPr>
          <w:rFonts w:hint="eastAsia" w:ascii="宋体" w:hAnsi="宋体" w:eastAsia="宋体" w:cs="宋体"/>
          <w:b w:val="0"/>
          <w:bCs w:val="0"/>
          <w:sz w:val="24"/>
          <w:szCs w:val="24"/>
          <w:highlight w:val="yellow"/>
          <w:lang w:val="en-US" w:eastAsia="zh-CN"/>
        </w:rPr>
        <w:t>承包人的劳务人除相应施工外，还应配合材料（包括加工材料设备）进场按规定的取样送检、机械机具的安装、试验。</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24"/>
          <w:szCs w:val="24"/>
          <w:highlight w:val="yellow"/>
          <w:lang w:val="en-US" w:eastAsia="zh-CN"/>
        </w:rPr>
      </w:pPr>
      <w:r>
        <w:rPr>
          <w:rFonts w:hint="eastAsia" w:cs="宋体"/>
          <w:b w:val="0"/>
          <w:bCs w:val="0"/>
          <w:sz w:val="24"/>
          <w:szCs w:val="24"/>
          <w:highlight w:val="yellow"/>
          <w:lang w:val="en-US" w:eastAsia="zh-CN"/>
        </w:rPr>
        <w:t>（2）</w:t>
      </w:r>
      <w:r>
        <w:rPr>
          <w:rFonts w:hint="eastAsia" w:ascii="宋体" w:hAnsi="宋体" w:eastAsia="宋体" w:cs="宋体"/>
          <w:b w:val="0"/>
          <w:bCs w:val="0"/>
          <w:sz w:val="24"/>
          <w:szCs w:val="24"/>
          <w:highlight w:val="yellow"/>
          <w:lang w:val="en-US" w:eastAsia="zh-CN"/>
        </w:rPr>
        <w:t>承包人的劳务人配合工程资料、工程竣工结算材料的编制。</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jc w:val="both"/>
        <w:textAlignment w:val="auto"/>
        <w:rPr>
          <w:rFonts w:hint="eastAsia" w:ascii="宋体" w:hAnsi="宋体" w:eastAsia="宋体" w:cs="宋体"/>
          <w:b w:val="0"/>
          <w:bCs w:val="0"/>
          <w:sz w:val="34"/>
          <w:szCs w:val="34"/>
          <w:highlight w:val="yellow"/>
          <w:lang w:val="en-US" w:eastAsia="zh-CN"/>
        </w:rPr>
      </w:pPr>
      <w:r>
        <w:rPr>
          <w:rFonts w:hint="eastAsia" w:cs="宋体"/>
          <w:b w:val="0"/>
          <w:bCs w:val="0"/>
          <w:sz w:val="24"/>
          <w:szCs w:val="24"/>
          <w:highlight w:val="yellow"/>
          <w:lang w:val="en-US" w:eastAsia="zh-CN"/>
        </w:rPr>
        <w:t>（3）</w:t>
      </w:r>
      <w:r>
        <w:rPr>
          <w:rFonts w:hint="eastAsia" w:ascii="宋体" w:hAnsi="宋体" w:eastAsia="宋体" w:cs="宋体"/>
          <w:b w:val="0"/>
          <w:bCs w:val="0"/>
          <w:sz w:val="24"/>
          <w:szCs w:val="24"/>
          <w:highlight w:val="yellow"/>
          <w:lang w:val="en-US" w:eastAsia="zh-CN"/>
        </w:rPr>
        <w:t>承包人确保劳务人工资足额支付、安全文明施工管理、甲供材料的装卸、二次转运等工作的顺利完成。</w:t>
      </w:r>
    </w:p>
    <w:p>
      <w:pPr>
        <w:spacing w:line="360" w:lineRule="auto"/>
        <w:ind w:firstLine="643" w:firstLineChars="20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第六章 投标文件格式</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footerReference r:id="rId14"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ind w:firstLine="2200" w:firstLineChars="1000"/>
        <w:jc w:val="left"/>
        <w:textAlignment w:val="auto"/>
        <w:rPr>
          <w:rFonts w:hint="eastAsia" w:ascii="宋体" w:hAnsi="宋体" w:eastAsia="宋体" w:cs="宋体"/>
          <w:color w:val="auto"/>
          <w:highlight w:val="none"/>
          <w:u w:val="single"/>
        </w:rPr>
      </w:pPr>
    </w:p>
    <w:p>
      <w:pPr>
        <w:keepNext w:val="0"/>
        <w:keepLines w:val="0"/>
        <w:pageBreakBefore w:val="0"/>
        <w:widowControl w:val="0"/>
        <w:kinsoku/>
        <w:wordWrap/>
        <w:overflowPunct/>
        <w:topLinePunct w:val="0"/>
        <w:autoSpaceDE w:val="0"/>
        <w:autoSpaceDN w:val="0"/>
        <w:bidi w:val="0"/>
        <w:adjustRightInd/>
        <w:snapToGrid/>
        <w:spacing w:line="360" w:lineRule="auto"/>
        <w:ind w:firstLine="2200" w:firstLineChars="10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ab/>
      </w:r>
      <w:r>
        <w:rPr>
          <w:rFonts w:hint="eastAsia" w:cs="宋体"/>
          <w:color w:val="auto"/>
          <w:highlight w:val="none"/>
          <w:u w:val="single"/>
          <w:lang w:val="en-US" w:eastAsia="zh-CN"/>
        </w:rPr>
        <w:t xml:space="preserve">                             </w:t>
      </w:r>
      <w:r>
        <w:rPr>
          <w:rFonts w:hint="eastAsia" w:ascii="宋体" w:hAnsi="宋体" w:eastAsia="宋体" w:cs="宋体"/>
          <w:color w:val="auto"/>
          <w:highlight w:val="none"/>
          <w:u w:val="single"/>
        </w:rPr>
        <w:t>（</w:t>
      </w:r>
      <w:r>
        <w:rPr>
          <w:rFonts w:hint="eastAsia" w:cs="宋体"/>
          <w:color w:val="auto"/>
          <w:highlight w:val="none"/>
          <w:u w:val="single"/>
          <w:lang w:eastAsia="zh-CN"/>
        </w:rPr>
        <w:t>标段</w:t>
      </w:r>
      <w:r>
        <w:rPr>
          <w:rFonts w:hint="eastAsia" w:ascii="宋体" w:hAnsi="宋体" w:eastAsia="宋体" w:cs="宋体"/>
          <w:color w:val="auto"/>
          <w:highlight w:val="none"/>
          <w:u w:val="single"/>
        </w:rPr>
        <w:t>名称）</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84"/>
          <w:szCs w:val="84"/>
          <w:highlight w:val="none"/>
        </w:rPr>
        <w:t>投</w:t>
      </w:r>
      <w:r>
        <w:rPr>
          <w:rFonts w:hint="eastAsia" w:ascii="宋体" w:hAnsi="宋体" w:eastAsia="宋体" w:cs="宋体"/>
          <w:b/>
          <w:bCs/>
          <w:color w:val="auto"/>
          <w:sz w:val="84"/>
          <w:szCs w:val="84"/>
          <w:highlight w:val="none"/>
        </w:rPr>
        <w:tab/>
      </w:r>
      <w:r>
        <w:rPr>
          <w:rFonts w:hint="eastAsia" w:ascii="宋体" w:hAnsi="宋体" w:eastAsia="宋体" w:cs="宋体"/>
          <w:b/>
          <w:bCs/>
          <w:color w:val="auto"/>
          <w:sz w:val="84"/>
          <w:szCs w:val="84"/>
          <w:highlight w:val="none"/>
        </w:rPr>
        <w:t>标</w:t>
      </w:r>
      <w:r>
        <w:rPr>
          <w:rFonts w:hint="eastAsia" w:ascii="宋体" w:hAnsi="宋体" w:eastAsia="宋体" w:cs="宋体"/>
          <w:b/>
          <w:bCs/>
          <w:color w:val="auto"/>
          <w:sz w:val="84"/>
          <w:szCs w:val="84"/>
          <w:highlight w:val="none"/>
        </w:rPr>
        <w:tab/>
      </w:r>
      <w:r>
        <w:rPr>
          <w:rFonts w:hint="eastAsia" w:ascii="宋体" w:hAnsi="宋体" w:eastAsia="宋体" w:cs="宋体"/>
          <w:b/>
          <w:bCs/>
          <w:color w:val="auto"/>
          <w:sz w:val="84"/>
          <w:szCs w:val="84"/>
          <w:highlight w:val="none"/>
        </w:rPr>
        <w:t>文</w:t>
      </w:r>
      <w:r>
        <w:rPr>
          <w:rFonts w:hint="eastAsia" w:ascii="宋体" w:hAnsi="宋体" w:eastAsia="宋体" w:cs="宋体"/>
          <w:b/>
          <w:bCs/>
          <w:color w:val="auto"/>
          <w:sz w:val="84"/>
          <w:szCs w:val="84"/>
          <w:highlight w:val="none"/>
        </w:rPr>
        <w:tab/>
      </w:r>
      <w:r>
        <w:rPr>
          <w:rFonts w:hint="eastAsia" w:ascii="宋体" w:hAnsi="宋体" w:eastAsia="宋体" w:cs="宋体"/>
          <w:b/>
          <w:bCs/>
          <w:color w:val="auto"/>
          <w:sz w:val="84"/>
          <w:szCs w:val="84"/>
          <w:highlight w:val="none"/>
        </w:rPr>
        <w:t>件</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28"/>
          <w:szCs w:val="28"/>
          <w:highlight w:val="none"/>
        </w:rPr>
      </w:pPr>
      <w:r>
        <w:rPr>
          <w:rFonts w:hint="eastAsia" w:cs="宋体"/>
          <w:b/>
          <w:bCs/>
          <w:color w:val="auto"/>
          <w:sz w:val="28"/>
          <w:szCs w:val="28"/>
          <w:highlight w:val="none"/>
          <w:lang w:eastAsia="zh-CN"/>
        </w:rPr>
        <w:t>采购</w:t>
      </w:r>
      <w:r>
        <w:rPr>
          <w:rFonts w:hint="eastAsia" w:ascii="宋体" w:hAnsi="宋体" w:eastAsia="宋体" w:cs="宋体"/>
          <w:b/>
          <w:bCs/>
          <w:color w:val="auto"/>
          <w:sz w:val="28"/>
          <w:szCs w:val="28"/>
          <w:highlight w:val="none"/>
          <w:lang w:eastAsia="zh-CN"/>
        </w:rPr>
        <w:t>项目编号</w:t>
      </w:r>
      <w:r>
        <w:rPr>
          <w:rFonts w:hint="eastAsia" w:ascii="宋体" w:hAnsi="宋体" w:eastAsia="宋体" w:cs="宋体"/>
          <w:b/>
          <w:bCs/>
          <w:color w:val="auto"/>
          <w:sz w:val="28"/>
          <w:szCs w:val="28"/>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正/副本</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pStyle w:val="19"/>
        <w:rPr>
          <w:rFonts w:hint="eastAsia" w:ascii="宋体" w:hAnsi="宋体" w:eastAsia="宋体" w:cs="宋体"/>
          <w:color w:val="auto"/>
          <w:highlight w:val="none"/>
        </w:rPr>
      </w:pPr>
    </w:p>
    <w:p>
      <w:pPr>
        <w:pStyle w:val="19"/>
        <w:rPr>
          <w:rFonts w:hint="eastAsia" w:ascii="宋体" w:hAnsi="宋体" w:eastAsia="宋体" w:cs="宋体"/>
          <w:color w:val="auto"/>
          <w:highlight w:val="none"/>
        </w:rPr>
      </w:pPr>
    </w:p>
    <w:p>
      <w:pPr>
        <w:pStyle w:val="19"/>
        <w:rPr>
          <w:rFonts w:hint="eastAsia" w:ascii="宋体" w:hAnsi="宋体" w:eastAsia="宋体" w:cs="宋体"/>
          <w:color w:val="auto"/>
          <w:highlight w:val="none"/>
        </w:rPr>
      </w:pPr>
    </w:p>
    <w:p>
      <w:pPr>
        <w:pStyle w:val="19"/>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cs="宋体"/>
          <w:color w:val="auto"/>
          <w:sz w:val="28"/>
          <w:szCs w:val="28"/>
          <w:highlight w:val="none"/>
          <w:lang w:val="en-US" w:eastAsia="zh-CN"/>
        </w:rPr>
      </w:pPr>
      <w:r>
        <w:rPr>
          <w:rFonts w:hint="eastAsia" w:cs="宋体"/>
          <w:color w:val="auto"/>
          <w:sz w:val="28"/>
          <w:szCs w:val="28"/>
          <w:highlight w:val="none"/>
          <w:lang w:eastAsia="zh-CN"/>
        </w:rPr>
        <w:t>投标人：</w:t>
      </w:r>
      <w:r>
        <w:rPr>
          <w:rFonts w:hint="eastAsia" w:cs="宋体"/>
          <w:color w:val="auto"/>
          <w:sz w:val="28"/>
          <w:szCs w:val="28"/>
          <w:highlight w:val="none"/>
          <w:u w:val="single"/>
          <w:lang w:val="en-US" w:eastAsia="zh-CN"/>
        </w:rPr>
        <w:t xml:space="preserve">                            </w:t>
      </w:r>
      <w:r>
        <w:rPr>
          <w:rFonts w:hint="eastAsia" w:cs="宋体"/>
          <w:color w:val="auto"/>
          <w:sz w:val="28"/>
          <w:szCs w:val="28"/>
          <w:highlight w:val="none"/>
          <w:lang w:val="en-US" w:eastAsia="zh-CN"/>
        </w:rPr>
        <w:t>（盖单位章）</w:t>
      </w:r>
    </w:p>
    <w:p>
      <w:pPr>
        <w:pStyle w:val="19"/>
        <w:ind w:left="0" w:leftChars="0" w:firstLine="0" w:firstLineChars="0"/>
        <w:jc w:val="center"/>
        <w:rPr>
          <w:rFonts w:hint="default"/>
          <w:color w:val="auto"/>
          <w:sz w:val="28"/>
          <w:szCs w:val="28"/>
          <w:highlight w:val="none"/>
          <w:lang w:val="en-US" w:eastAsia="zh-CN"/>
        </w:rPr>
      </w:pPr>
      <w:r>
        <w:rPr>
          <w:rFonts w:hint="eastAsia" w:cs="宋体"/>
          <w:color w:val="auto"/>
          <w:sz w:val="28"/>
          <w:szCs w:val="28"/>
          <w:highlight w:val="none"/>
          <w:lang w:val="en-US" w:eastAsia="zh-CN"/>
        </w:rPr>
        <w:t>法定代表人或其委托代理人：</w:t>
      </w:r>
      <w:r>
        <w:rPr>
          <w:rFonts w:hint="eastAsia" w:cs="宋体"/>
          <w:color w:val="auto"/>
          <w:sz w:val="28"/>
          <w:szCs w:val="28"/>
          <w:highlight w:val="none"/>
          <w:u w:val="single"/>
          <w:lang w:val="en-US" w:eastAsia="zh-CN"/>
        </w:rPr>
        <w:t xml:space="preserve">              </w:t>
      </w:r>
      <w:r>
        <w:rPr>
          <w:rFonts w:hint="eastAsia" w:cs="宋体"/>
          <w:color w:val="auto"/>
          <w:sz w:val="28"/>
          <w:szCs w:val="28"/>
          <w:highlight w:val="none"/>
          <w:lang w:val="en-US" w:eastAsia="zh-CN"/>
        </w:rPr>
        <w:t>（签字）</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center"/>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left"/>
        <w:textAlignment w:val="auto"/>
        <w:rPr>
          <w:rFonts w:hint="eastAsia" w:ascii="宋体" w:hAnsi="宋体" w:eastAsia="宋体" w:cs="宋体"/>
          <w:color w:val="auto"/>
          <w:sz w:val="28"/>
          <w:szCs w:val="28"/>
          <w:highlight w:val="none"/>
        </w:rPr>
        <w:sectPr>
          <w:pgSz w:w="11910" w:h="16840"/>
          <w:pgMar w:top="1134" w:right="1134" w:bottom="1134" w:left="1134" w:header="737" w:footer="737"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28" w:name="一、投标函"/>
      <w:bookmarkEnd w:id="28"/>
      <w:r>
        <w:rPr>
          <w:rFonts w:hint="eastAsia" w:ascii="宋体" w:hAnsi="宋体" w:eastAsia="宋体" w:cs="宋体"/>
          <w:b/>
          <w:bCs/>
          <w:color w:val="auto"/>
          <w:sz w:val="28"/>
          <w:szCs w:val="28"/>
          <w:highlight w:val="none"/>
        </w:rPr>
        <w:t>目</w:t>
      </w:r>
      <w:r>
        <w:rPr>
          <w:rFonts w:hint="eastAsia" w:ascii="宋体" w:hAnsi="宋体" w:eastAsia="宋体" w:cs="宋体"/>
          <w:b/>
          <w:bCs/>
          <w:color w:val="auto"/>
          <w:sz w:val="28"/>
          <w:szCs w:val="28"/>
          <w:highlight w:val="none"/>
        </w:rPr>
        <w:tab/>
      </w:r>
      <w:r>
        <w:rPr>
          <w:rFonts w:hint="eastAsia" w:ascii="宋体" w:hAnsi="宋体" w:eastAsia="宋体" w:cs="宋体"/>
          <w:b/>
          <w:bCs/>
          <w:color w:val="auto"/>
          <w:sz w:val="28"/>
          <w:szCs w:val="28"/>
          <w:highlight w:val="none"/>
        </w:rPr>
        <w:t>录</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一、投标函及投标函附录</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二、法定代表人身份证明或附有法定代表人身份证明的授权委托书</w:t>
      </w:r>
    </w:p>
    <w:p>
      <w:pPr>
        <w:pStyle w:val="17"/>
        <w:rPr>
          <w:rFonts w:hint="eastAsia" w:eastAsia="宋体"/>
          <w:color w:val="auto"/>
          <w:highlight w:val="none"/>
          <w:lang w:eastAsia="zh-CN"/>
        </w:rPr>
      </w:pPr>
      <w:r>
        <w:rPr>
          <w:rFonts w:hint="eastAsia" w:cs="宋体"/>
          <w:color w:val="auto"/>
          <w:sz w:val="24"/>
          <w:szCs w:val="24"/>
          <w:highlight w:val="none"/>
          <w:lang w:eastAsia="zh-CN"/>
        </w:rPr>
        <w:t>三、联合体协议书（如是）</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四</w:t>
      </w:r>
      <w:r>
        <w:rPr>
          <w:rFonts w:hint="eastAsia" w:ascii="宋体" w:hAnsi="宋体" w:eastAsia="宋体" w:cs="宋体"/>
          <w:color w:val="auto"/>
          <w:sz w:val="24"/>
          <w:szCs w:val="24"/>
          <w:highlight w:val="none"/>
        </w:rPr>
        <w:t>、开标一览表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五、投标报价说明</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六、资格审查资料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七、技术部分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八、其他材料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九、</w:t>
      </w: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不参与涉黑涉恶承诺书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十</w:t>
      </w:r>
      <w:r>
        <w:rPr>
          <w:rFonts w:hint="eastAsia" w:ascii="宋体" w:hAnsi="宋体" w:eastAsia="宋体" w:cs="宋体"/>
          <w:color w:val="auto"/>
          <w:sz w:val="24"/>
          <w:szCs w:val="24"/>
          <w:highlight w:val="none"/>
        </w:rPr>
        <w:t>、</w:t>
      </w:r>
      <w:r>
        <w:rPr>
          <w:rFonts w:hint="eastAsia" w:cs="宋体"/>
          <w:color w:val="auto"/>
          <w:sz w:val="24"/>
          <w:szCs w:val="24"/>
          <w:highlight w:val="none"/>
          <w:lang w:val="zh-CN"/>
        </w:rPr>
        <w:t>投标人</w:t>
      </w:r>
      <w:r>
        <w:rPr>
          <w:rFonts w:hint="eastAsia" w:ascii="宋体" w:hAnsi="宋体" w:eastAsia="宋体" w:cs="宋体"/>
          <w:color w:val="auto"/>
          <w:sz w:val="24"/>
          <w:szCs w:val="24"/>
          <w:highlight w:val="none"/>
          <w:lang w:val="zh-CN"/>
        </w:rPr>
        <w:t>须知前附表规定的其他资料</w:t>
      </w:r>
    </w:p>
    <w:p>
      <w:pPr>
        <w:pStyle w:val="19"/>
        <w:rPr>
          <w:rFonts w:hint="eastAsia"/>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需编制页码</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737"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29" w:name="（二）投标函附录"/>
      <w:bookmarkEnd w:id="29"/>
      <w:r>
        <w:rPr>
          <w:rFonts w:hint="eastAsia" w:ascii="宋体" w:hAnsi="宋体" w:eastAsia="宋体" w:cs="宋体"/>
          <w:b/>
          <w:bCs/>
          <w:color w:val="auto"/>
          <w:sz w:val="32"/>
          <w:szCs w:val="32"/>
          <w:highlight w:val="none"/>
        </w:rPr>
        <w:t>一、投标函</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采购人名称)：</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left="628" w:leftChars="190" w:hanging="210" w:hangingChars="1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rPr>
        <w:t>我方已仔细研究了</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(项目名称)</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采购文件的全部内容，我方愿按</w:t>
      </w:r>
      <w:r>
        <w:rPr>
          <w:rFonts w:hint="eastAsia" w:ascii="宋体" w:hAnsi="宋体" w:eastAsia="宋体" w:cs="宋体"/>
          <w:color w:val="auto"/>
          <w:sz w:val="21"/>
          <w:szCs w:val="21"/>
          <w:highlight w:val="none"/>
          <w:lang w:val="zh-CN"/>
        </w:rPr>
        <w:t>以人民币</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zh-CN"/>
        </w:rPr>
        <w:t>(大写</w:t>
      </w:r>
      <w:r>
        <w:rPr>
          <w:rFonts w:hint="eastAsia" w:cs="宋体"/>
          <w:color w:val="auto"/>
          <w:sz w:val="21"/>
          <w:szCs w:val="21"/>
          <w:highlight w:val="none"/>
          <w:lang w:val="zh-CN"/>
        </w:rPr>
        <w:t>）</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zh-CN"/>
        </w:rPr>
        <w:t>元(￥)的投标总报价</w:t>
      </w:r>
      <w:r>
        <w:rPr>
          <w:rFonts w:hint="eastAsia" w:ascii="宋体" w:hAnsi="宋体" w:eastAsia="宋体" w:cs="宋体"/>
          <w:color w:val="auto"/>
          <w:sz w:val="21"/>
          <w:szCs w:val="21"/>
          <w:highlight w:val="none"/>
        </w:rPr>
        <w:t>，服务期限</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，按合同约定实施和完成承包上述采购项目。</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我方承诺在投标有效期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天内不修改、撤销投标文件。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如我方中标：</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我方承诺在收到中标通知书后，在中标通知书规定的期限内，与你方签订合同，并遵守合同中关于权利和义务的约定；</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我方承诺按照采购文件中规定的技术条件及要求在合同约定的期限内，完成并移交全部合同内容。</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rPr>
        <w:t>我方在此声明，所递交的投标文件及有关资料内容完整、真实和准确。</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(其他补充说明)。</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 标 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(盖单位章)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法定代表人或其授权委托代理人：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(签字)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u w:val="single"/>
          <w:lang w:val="en-US" w:eastAsia="zh-CN"/>
        </w:rPr>
      </w:pPr>
      <w:r>
        <w:rPr>
          <w:rFonts w:hint="eastAsia" w:ascii="宋体" w:hAnsi="宋体" w:eastAsia="宋体" w:cs="宋体"/>
          <w:color w:val="auto"/>
          <w:sz w:val="21"/>
          <w:szCs w:val="21"/>
          <w:highlight w:val="none"/>
        </w:rPr>
        <w:t>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址：</w:t>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cs="宋体"/>
          <w:color w:val="auto"/>
          <w:sz w:val="21"/>
          <w:szCs w:val="21"/>
          <w:highlight w:val="none"/>
          <w:u w:val="single"/>
          <w:lang w:val="en-US" w:eastAsia="zh-CN"/>
        </w:rPr>
      </w:pPr>
      <w:r>
        <w:rPr>
          <w:rFonts w:hint="eastAsia" w:ascii="宋体" w:hAnsi="宋体" w:eastAsia="宋体" w:cs="宋体"/>
          <w:color w:val="auto"/>
          <w:sz w:val="21"/>
          <w:szCs w:val="21"/>
          <w:highlight w:val="none"/>
        </w:rPr>
        <w:t>电</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话：</w:t>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传</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真：</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1470" w:firstLineChars="7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年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pgSz w:w="11910" w:h="16840"/>
          <w:pgMar w:top="1134" w:right="1134" w:bottom="1134" w:left="1134" w:header="737" w:footer="737"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30" w:name="二、法定代表人身份证明或附有法定代表人身份证明的授权委托书"/>
      <w:bookmarkEnd w:id="30"/>
      <w:r>
        <w:rPr>
          <w:rFonts w:hint="eastAsia" w:ascii="宋体" w:hAnsi="宋体" w:eastAsia="宋体" w:cs="宋体"/>
          <w:b/>
          <w:bCs/>
          <w:color w:val="auto"/>
          <w:sz w:val="32"/>
          <w:szCs w:val="32"/>
          <w:highlight w:val="none"/>
        </w:rPr>
        <w:t>（二）投标函附录</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项目名称：</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cs="宋体"/>
          <w:color w:val="auto"/>
          <w:highlight w:val="none"/>
          <w:lang w:eastAsia="zh-CN"/>
        </w:rPr>
        <w:t>采购</w:t>
      </w:r>
      <w:r>
        <w:rPr>
          <w:rFonts w:hint="eastAsia" w:ascii="宋体" w:hAnsi="宋体" w:eastAsia="宋体" w:cs="宋体"/>
          <w:color w:val="auto"/>
          <w:highlight w:val="none"/>
          <w:lang w:eastAsia="zh-CN"/>
        </w:rPr>
        <w:t>项目编号</w:t>
      </w:r>
      <w:r>
        <w:rPr>
          <w:rFonts w:hint="eastAsia" w:ascii="宋体" w:hAnsi="宋体" w:eastAsia="宋体" w:cs="宋体"/>
          <w:color w:val="auto"/>
          <w:highlight w:val="none"/>
        </w:rPr>
        <w:t>：</w:t>
      </w:r>
    </w:p>
    <w:tbl>
      <w:tblPr>
        <w:tblStyle w:val="20"/>
        <w:tblW w:w="96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6"/>
        <w:gridCol w:w="2215"/>
        <w:gridCol w:w="3887"/>
        <w:gridCol w:w="21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约定内容</w:t>
            </w:r>
          </w:p>
        </w:tc>
        <w:tc>
          <w:tcPr>
            <w:tcW w:w="216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是否响应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1</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服务期限</w:t>
            </w:r>
          </w:p>
        </w:tc>
        <w:tc>
          <w:tcPr>
            <w:tcW w:w="388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2</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投标截止之日起90日</w:t>
            </w: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3</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eastAsia="zh-CN"/>
              </w:rPr>
              <w:t>项目负责人</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符合第四章“合同条款</w:t>
            </w:r>
            <w:r>
              <w:rPr>
                <w:rFonts w:hint="eastAsia" w:cs="宋体"/>
                <w:color w:val="auto"/>
                <w:sz w:val="21"/>
                <w:szCs w:val="21"/>
                <w:highlight w:val="none"/>
                <w:lang w:eastAsia="zh-CN"/>
              </w:rPr>
              <w:t>及</w:t>
            </w:r>
            <w:r>
              <w:rPr>
                <w:rFonts w:hint="eastAsia" w:ascii="宋体" w:hAnsi="宋体" w:eastAsia="宋体" w:cs="宋体"/>
                <w:color w:val="auto"/>
                <w:sz w:val="21"/>
                <w:szCs w:val="21"/>
                <w:highlight w:val="none"/>
              </w:rPr>
              <w:t>格式“规定</w:t>
            </w: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4</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eastAsia="zh-CN"/>
              </w:rPr>
              <w:t>服务期限</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5</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服务标准</w:t>
            </w:r>
          </w:p>
        </w:tc>
        <w:tc>
          <w:tcPr>
            <w:tcW w:w="3887"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eastAsia="zh-CN"/>
              </w:rPr>
              <w:t>优质服务</w:t>
            </w: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366"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val="en-US" w:eastAsia="zh-CN"/>
              </w:rPr>
              <w:t>6</w:t>
            </w:r>
          </w:p>
        </w:tc>
        <w:tc>
          <w:tcPr>
            <w:tcW w:w="221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388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9630" w:type="dxa"/>
            <w:gridSpan w:val="4"/>
          </w:tcPr>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在响应采购文件中规定的实质性要求和条件的基础上，可做出其他有利于采购人的承</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诺。此类承诺可在本表中予以补充填写。</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二、法定代表人身份证明或附有法定代表人身份证明的授权委托书</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28"/>
          <w:szCs w:val="28"/>
          <w:highlight w:val="none"/>
        </w:rPr>
        <w:t>（一）法定代表人身份证明</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宋体" w:hAnsi="宋体" w:eastAsia="宋体" w:cs="宋体"/>
          <w:color w:val="auto"/>
          <w:sz w:val="21"/>
          <w:szCs w:val="21"/>
          <w:highlight w:val="none"/>
          <w:u w:val="single"/>
          <w:lang w:val="en-US" w:eastAsia="zh-CN"/>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名称：</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单位性质：</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成立时间：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经营期限：</w:t>
      </w:r>
      <w:r>
        <w:rPr>
          <w:rFonts w:hint="eastAsia" w:ascii="宋体" w:hAnsi="宋体" w:eastAsia="宋体" w:cs="宋体"/>
          <w:i/>
          <w:iCs/>
          <w:color w:val="auto"/>
          <w:sz w:val="21"/>
          <w:szCs w:val="21"/>
          <w:highlight w:val="none"/>
          <w:u w:val="single"/>
        </w:rPr>
        <w:t xml:space="preserve"> </w:t>
      </w:r>
      <w:r>
        <w:rPr>
          <w:rFonts w:hint="eastAsia" w:cs="宋体"/>
          <w:i/>
          <w:iCs/>
          <w:color w:val="auto"/>
          <w:sz w:val="21"/>
          <w:szCs w:val="21"/>
          <w:highlight w:val="none"/>
          <w:u w:val="single"/>
          <w:lang w:val="en-US" w:eastAsia="zh-CN"/>
        </w:rPr>
        <w:t xml:space="preserve">                             </w:t>
      </w:r>
      <w:r>
        <w:rPr>
          <w:rFonts w:hint="eastAsia" w:ascii="宋体" w:hAnsi="宋体" w:eastAsia="宋体" w:cs="宋体"/>
          <w:i/>
          <w:iCs/>
          <w:color w:val="auto"/>
          <w:sz w:val="21"/>
          <w:szCs w:val="21"/>
          <w:highlight w:val="none"/>
          <w:u w:val="single"/>
        </w:rPr>
        <w:t xml:space="preserve"> </w:t>
      </w:r>
      <w:r>
        <w:rPr>
          <w:rFonts w:hint="eastAsia" w:ascii="宋体" w:hAnsi="宋体" w:eastAsia="宋体" w:cs="宋体"/>
          <w:i/>
          <w:iCs/>
          <w:color w:val="auto"/>
          <w:sz w:val="21"/>
          <w:szCs w:val="21"/>
          <w:highlight w:val="none"/>
          <w:u w:val="single"/>
        </w:rPr>
        <w:tab/>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ab/>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性别：</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年龄：</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职务：</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的法定代表人。特此证明。</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附：法定代表人身份证复印件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(盖单位章)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年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31" w:name="三、开标一览表"/>
      <w:bookmarkEnd w:id="31"/>
      <w:r>
        <w:rPr>
          <w:rFonts w:hint="eastAsia" w:ascii="宋体" w:hAnsi="宋体" w:eastAsia="宋体" w:cs="宋体"/>
          <w:b/>
          <w:bCs/>
          <w:color w:val="auto"/>
          <w:sz w:val="32"/>
          <w:szCs w:val="32"/>
          <w:highlight w:val="none"/>
        </w:rPr>
        <w:t>(二)授权委托书</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本人</w:t>
      </w:r>
      <w:r>
        <w:rPr>
          <w:rFonts w:hint="eastAsia" w:ascii="宋体" w:hAnsi="宋体" w:eastAsia="宋体" w:cs="宋体"/>
          <w:color w:val="auto"/>
          <w:sz w:val="21"/>
          <w:szCs w:val="21"/>
          <w:highlight w:val="none"/>
          <w:u w:val="single"/>
        </w:rPr>
        <w:t xml:space="preserve">  (姓名)   </w:t>
      </w:r>
      <w:r>
        <w:rPr>
          <w:rFonts w:hint="eastAsia" w:ascii="宋体" w:hAnsi="宋体" w:eastAsia="宋体" w:cs="宋体"/>
          <w:color w:val="auto"/>
          <w:sz w:val="21"/>
          <w:szCs w:val="21"/>
          <w:highlight w:val="none"/>
        </w:rPr>
        <w:t>系</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eastAsia="zh-CN"/>
        </w:rPr>
        <w:t>投标人</w:t>
      </w:r>
      <w:r>
        <w:rPr>
          <w:rFonts w:hint="eastAsia" w:ascii="宋体" w:hAnsi="宋体" w:eastAsia="宋体" w:cs="宋体"/>
          <w:color w:val="auto"/>
          <w:sz w:val="21"/>
          <w:szCs w:val="21"/>
          <w:highlight w:val="none"/>
          <w:u w:val="single"/>
        </w:rPr>
        <w:t xml:space="preserve">名称)    </w:t>
      </w:r>
      <w:r>
        <w:rPr>
          <w:rFonts w:hint="eastAsia" w:ascii="宋体" w:hAnsi="宋体" w:eastAsia="宋体" w:cs="宋体"/>
          <w:color w:val="auto"/>
          <w:sz w:val="21"/>
          <w:szCs w:val="21"/>
          <w:highlight w:val="none"/>
        </w:rPr>
        <w:t>的法定代表人，现委托</w:t>
      </w:r>
      <w:r>
        <w:rPr>
          <w:rFonts w:hint="eastAsia" w:ascii="宋体" w:hAnsi="宋体" w:eastAsia="宋体" w:cs="宋体"/>
          <w:color w:val="auto"/>
          <w:sz w:val="21"/>
          <w:szCs w:val="21"/>
          <w:highlight w:val="none"/>
          <w:u w:val="single"/>
        </w:rPr>
        <w:t xml:space="preserve">   (姓名)  </w:t>
      </w:r>
      <w:r>
        <w:rPr>
          <w:rFonts w:hint="eastAsia" w:ascii="宋体" w:hAnsi="宋体" w:eastAsia="宋体" w:cs="宋体"/>
          <w:color w:val="auto"/>
          <w:sz w:val="21"/>
          <w:szCs w:val="21"/>
          <w:highlight w:val="none"/>
        </w:rPr>
        <w:t>为我方代理人。代理人根据授权，以我方名义签署、澄清、说明、补正、递交、撤回、修改</w:t>
      </w:r>
      <w:r>
        <w:rPr>
          <w:rFonts w:hint="eastAsia" w:ascii="宋体" w:hAnsi="宋体" w:eastAsia="宋体" w:cs="宋体"/>
          <w:color w:val="auto"/>
          <w:sz w:val="21"/>
          <w:szCs w:val="21"/>
          <w:highlight w:val="none"/>
          <w:u w:val="single"/>
        </w:rPr>
        <w:t xml:space="preserve">   (项目名称)   </w:t>
      </w:r>
      <w:r>
        <w:rPr>
          <w:rFonts w:hint="eastAsia" w:ascii="宋体" w:hAnsi="宋体" w:eastAsia="宋体" w:cs="宋体"/>
          <w:color w:val="auto"/>
          <w:sz w:val="21"/>
          <w:szCs w:val="21"/>
          <w:highlight w:val="none"/>
        </w:rPr>
        <w:t>投标文件、签订合同和处理有关事宜，其法律后果由我方承担。</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委托期限：</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代理人无转委托权。</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附：法人身份证及被授权人身份证复印件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pStyle w:val="19"/>
        <w:spacing w:line="360" w:lineRule="auto"/>
        <w:rPr>
          <w:rFonts w:hint="eastAsia" w:ascii="宋体" w:hAnsi="宋体" w:eastAsia="宋体" w:cs="宋体"/>
          <w:color w:val="auto"/>
          <w:sz w:val="21"/>
          <w:szCs w:val="21"/>
          <w:highlight w:val="none"/>
        </w:rPr>
      </w:pPr>
    </w:p>
    <w:p>
      <w:pPr>
        <w:pStyle w:val="19"/>
        <w:spacing w:line="360" w:lineRule="auto"/>
        <w:rPr>
          <w:rFonts w:hint="eastAsia" w:ascii="宋体" w:hAnsi="宋体" w:eastAsia="宋体" w:cs="宋体"/>
          <w:color w:val="auto"/>
          <w:sz w:val="21"/>
          <w:szCs w:val="21"/>
          <w:highlight w:val="none"/>
        </w:rPr>
      </w:pPr>
    </w:p>
    <w:p>
      <w:pPr>
        <w:pStyle w:val="19"/>
        <w:spacing w:line="360" w:lineRule="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标</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u w:val="single"/>
        </w:rPr>
        <w:t xml:space="preserve"> </w:t>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rPr>
        <w:t xml:space="preserve">(盖单位章)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(签字)</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u w:val="single"/>
          <w:lang w:val="en-US" w:eastAsia="zh-CN"/>
        </w:rPr>
      </w:pPr>
      <w:r>
        <w:rPr>
          <w:rFonts w:hint="eastAsia" w:ascii="宋体" w:hAnsi="宋体" w:eastAsia="宋体" w:cs="宋体"/>
          <w:color w:val="auto"/>
          <w:sz w:val="21"/>
          <w:szCs w:val="21"/>
          <w:highlight w:val="none"/>
        </w:rPr>
        <w:t>身份证号码：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 xml:space="preserve">(签字)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身份证号码：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ab/>
      </w:r>
      <w:r>
        <w:rPr>
          <w:rFonts w:hint="eastAsia" w:cs="宋体"/>
          <w:color w:val="auto"/>
          <w:sz w:val="21"/>
          <w:szCs w:val="21"/>
          <w:highlight w:val="none"/>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1260" w:firstLineChars="6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年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月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日</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bookmarkStart w:id="32" w:name="_Toc5544"/>
      <w:r>
        <w:rPr>
          <w:rFonts w:hint="eastAsia" w:ascii="宋体" w:hAnsi="宋体" w:eastAsia="宋体" w:cs="宋体"/>
          <w:b/>
          <w:bCs/>
          <w:color w:val="auto"/>
          <w:sz w:val="32"/>
          <w:szCs w:val="32"/>
          <w:highlight w:val="none"/>
          <w:lang w:eastAsia="zh-CN"/>
        </w:rPr>
        <w:t>三、</w:t>
      </w:r>
      <w:r>
        <w:rPr>
          <w:rFonts w:hint="eastAsia" w:ascii="宋体" w:hAnsi="宋体" w:eastAsia="宋体" w:cs="宋体"/>
          <w:b/>
          <w:bCs/>
          <w:color w:val="auto"/>
          <w:sz w:val="32"/>
          <w:szCs w:val="32"/>
          <w:highlight w:val="none"/>
        </w:rPr>
        <w:t>联合体协议书（如是）</w:t>
      </w:r>
      <w:bookmarkEnd w:id="32"/>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牵头人名称：</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 xml:space="preserve"> .</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法定代表人：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法定住所：</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成员二名称：</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法定代表人：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法定住所：</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鉴于上述各成员单位经过友好协商，自愿组成</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 xml:space="preserve">（联合体名称）联合体，共同参加 </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（招标人名称）（以下简称招标人）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（项目名称）的</w:t>
      </w:r>
      <w:r>
        <w:rPr>
          <w:rFonts w:hint="eastAsia" w:ascii="宋体" w:hAnsi="宋体" w:eastAsia="宋体"/>
          <w:b w:val="0"/>
          <w:bCs/>
          <w:color w:val="auto"/>
          <w:sz w:val="21"/>
          <w:szCs w:val="18"/>
          <w:highlight w:val="none"/>
          <w:lang w:val="zh-CN"/>
        </w:rPr>
        <w:t>试验</w:t>
      </w:r>
      <w:r>
        <w:rPr>
          <w:rFonts w:ascii="宋体" w:hAnsi="宋体" w:eastAsia="宋体"/>
          <w:b w:val="0"/>
          <w:bCs/>
          <w:color w:val="auto"/>
          <w:sz w:val="21"/>
          <w:szCs w:val="18"/>
          <w:highlight w:val="none"/>
          <w:lang w:val="zh-CN"/>
        </w:rPr>
        <w:t>检测投标并争取赢得本工程</w:t>
      </w:r>
      <w:r>
        <w:rPr>
          <w:rFonts w:hint="eastAsia" w:ascii="宋体" w:hAnsi="宋体" w:eastAsia="宋体"/>
          <w:b w:val="0"/>
          <w:bCs/>
          <w:color w:val="auto"/>
          <w:sz w:val="21"/>
          <w:szCs w:val="18"/>
          <w:highlight w:val="none"/>
          <w:lang w:val="zh-CN"/>
        </w:rPr>
        <w:t>试验检测</w:t>
      </w:r>
      <w:r>
        <w:rPr>
          <w:rFonts w:ascii="宋体" w:hAnsi="宋体" w:eastAsia="宋体"/>
          <w:b w:val="0"/>
          <w:bCs/>
          <w:color w:val="auto"/>
          <w:sz w:val="21"/>
          <w:szCs w:val="18"/>
          <w:highlight w:val="none"/>
          <w:lang w:val="zh-CN"/>
        </w:rPr>
        <w:t>承包合同（以下简称合同）。现就联合体投标事宜订立如下协议：</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1．</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（某成员单位名称）为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（联合体名称）牵头人。</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2．在本工程投标阶段，联合体牵头人合法代表联合体各成员负责本工程投标文件编制活动，代表联合体提交和接收相关的资料、信息及指示，并处理与投标和中标有关的一切事务；联合体中标后，联合体牵头人负责合同订立和合同实施阶段的主办、组织和协调工作。</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4．联合体各成员单位内部的职责分工</w:t>
      </w:r>
      <w:r>
        <w:rPr>
          <w:rFonts w:hint="eastAsia"/>
          <w:b w:val="0"/>
          <w:bCs/>
          <w:color w:val="auto"/>
          <w:sz w:val="21"/>
          <w:szCs w:val="18"/>
          <w:highlight w:val="none"/>
          <w:lang w:val="zh-CN"/>
        </w:rPr>
        <w:t>如下</w:t>
      </w:r>
      <w:r>
        <w:rPr>
          <w:rFonts w:ascii="宋体" w:hAnsi="宋体" w:eastAsia="宋体"/>
          <w:b w:val="0"/>
          <w:bCs/>
          <w:color w:val="auto"/>
          <w:sz w:val="21"/>
          <w:szCs w:val="18"/>
          <w:highlight w:val="none"/>
          <w:lang w:val="zh-CN"/>
        </w:rPr>
        <w:t>：</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。按照本条上述分工，联合体成员单位各自所承担的合同工作量比例下：</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5．投标工作和联合体在中标后工程实施过程中的有关费用按各自承担的工作量分摊。</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6．联合体中标后，本联合体协议是合同的附件，对联合体各成员单位有合同约束力。</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7．本协议书自签署之日起生效，联合体未中标或者中标时合同履行完毕后自动失效。</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8．本协议书一式</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份，联合体成员和招标人各执一份。</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牵头人名称：</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（盖单位章）</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法定代表人或其委托代理人：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（签字）</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成员二名称：</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（盖单位章）</w:t>
      </w:r>
    </w:p>
    <w:p>
      <w:pPr>
        <w:autoSpaceDE w:val="0"/>
        <w:autoSpaceDN w:val="0"/>
        <w:adjustRightInd w:val="0"/>
        <w:spacing w:line="360" w:lineRule="auto"/>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法定代表人或其委托代理人：</w:t>
      </w:r>
      <w:r>
        <w:rPr>
          <w:rFonts w:ascii="宋体" w:hAnsi="宋体" w:eastAsia="宋体"/>
          <w:b w:val="0"/>
          <w:bCs/>
          <w:color w:val="auto"/>
          <w:sz w:val="21"/>
          <w:szCs w:val="18"/>
          <w:highlight w:val="none"/>
          <w:u w:val="single"/>
          <w:lang w:val="zh-CN"/>
        </w:rPr>
        <w:t xml:space="preserve">                          </w:t>
      </w:r>
      <w:r>
        <w:rPr>
          <w:rFonts w:ascii="宋体" w:hAnsi="宋体" w:eastAsia="宋体"/>
          <w:b w:val="0"/>
          <w:bCs/>
          <w:color w:val="auto"/>
          <w:sz w:val="21"/>
          <w:szCs w:val="18"/>
          <w:highlight w:val="none"/>
          <w:lang w:val="zh-CN"/>
        </w:rPr>
        <w:t>（签字）</w:t>
      </w:r>
    </w:p>
    <w:p>
      <w:pPr>
        <w:autoSpaceDE w:val="0"/>
        <w:autoSpaceDN w:val="0"/>
        <w:adjustRightInd w:val="0"/>
        <w:spacing w:line="360" w:lineRule="exact"/>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w:t>
      </w:r>
    </w:p>
    <w:p>
      <w:pPr>
        <w:autoSpaceDE w:val="0"/>
        <w:autoSpaceDN w:val="0"/>
        <w:adjustRightInd w:val="0"/>
        <w:spacing w:line="360" w:lineRule="exact"/>
        <w:ind w:firstLine="420" w:firstLineChars="200"/>
        <w:jc w:val="left"/>
        <w:rPr>
          <w:rFonts w:ascii="宋体" w:hAnsi="宋体" w:eastAsia="宋体"/>
          <w:b w:val="0"/>
          <w:bCs/>
          <w:color w:val="auto"/>
          <w:sz w:val="21"/>
          <w:szCs w:val="18"/>
          <w:highlight w:val="none"/>
          <w:lang w:val="zh-CN"/>
        </w:rPr>
      </w:pPr>
      <w:r>
        <w:rPr>
          <w:rFonts w:ascii="宋体" w:hAnsi="宋体" w:eastAsia="宋体"/>
          <w:b w:val="0"/>
          <w:bCs/>
          <w:color w:val="auto"/>
          <w:sz w:val="21"/>
          <w:szCs w:val="18"/>
          <w:highlight w:val="none"/>
          <w:lang w:val="zh-CN"/>
        </w:rPr>
        <w:t xml:space="preserve">        年        月        日  </w:t>
      </w:r>
    </w:p>
    <w:p>
      <w:pPr>
        <w:autoSpaceDE w:val="0"/>
        <w:autoSpaceDN w:val="0"/>
        <w:adjustRightInd w:val="0"/>
        <w:spacing w:line="360" w:lineRule="exact"/>
        <w:ind w:firstLine="420" w:firstLineChars="200"/>
        <w:jc w:val="left"/>
        <w:rPr>
          <w:rFonts w:ascii="宋体" w:hAnsi="宋体" w:eastAsia="宋体"/>
          <w:b w:val="0"/>
          <w:bCs/>
          <w:color w:val="auto"/>
          <w:sz w:val="21"/>
          <w:szCs w:val="18"/>
          <w:highlight w:val="none"/>
          <w:lang w:val="zh-CN"/>
        </w:rPr>
      </w:pPr>
    </w:p>
    <w:p>
      <w:pPr>
        <w:rPr>
          <w:rFonts w:hint="eastAsia" w:ascii="宋体" w:hAnsi="宋体" w:eastAsia="宋体" w:cs="宋体"/>
          <w:b/>
          <w:bCs/>
          <w:color w:val="auto"/>
          <w:sz w:val="32"/>
          <w:szCs w:val="32"/>
          <w:highlight w:val="none"/>
        </w:rPr>
      </w:pPr>
      <w:r>
        <w:rPr>
          <w:rFonts w:ascii="宋体" w:hAnsi="宋体" w:eastAsia="宋体"/>
          <w:b w:val="0"/>
          <w:bCs/>
          <w:color w:val="auto"/>
          <w:sz w:val="21"/>
          <w:szCs w:val="18"/>
          <w:highlight w:val="none"/>
          <w:lang w:val="zh-CN"/>
        </w:rPr>
        <w:t>注：本协议书由委托代理人签字的，应附法定代表人签字的授权委托书。</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cs="宋体"/>
          <w:b/>
          <w:bCs/>
          <w:color w:val="auto"/>
          <w:sz w:val="32"/>
          <w:szCs w:val="32"/>
          <w:highlight w:val="none"/>
          <w:lang w:eastAsia="zh-CN"/>
        </w:rPr>
        <w:t>四</w:t>
      </w:r>
      <w:r>
        <w:rPr>
          <w:rFonts w:hint="eastAsia" w:ascii="宋体" w:hAnsi="宋体" w:eastAsia="宋体" w:cs="宋体"/>
          <w:b/>
          <w:bCs/>
          <w:color w:val="auto"/>
          <w:sz w:val="32"/>
          <w:szCs w:val="32"/>
          <w:highlight w:val="none"/>
        </w:rPr>
        <w:t>、开标一览表</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项目编号： </w:t>
      </w:r>
      <w:r>
        <w:rPr>
          <w:rFonts w:hint="eastAsia" w:ascii="宋体" w:hAnsi="宋体" w:eastAsia="宋体" w:cs="宋体"/>
          <w:color w:val="auto"/>
          <w:sz w:val="21"/>
          <w:szCs w:val="21"/>
          <w:highlight w:val="none"/>
        </w:rPr>
        <w:tab/>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38"/>
        <w:gridCol w:w="79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0"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lang w:eastAsia="zh-CN"/>
              </w:rPr>
            </w:pPr>
            <w:r>
              <w:rPr>
                <w:rFonts w:hint="eastAsia" w:cs="宋体"/>
                <w:color w:val="auto"/>
                <w:sz w:val="21"/>
                <w:szCs w:val="21"/>
                <w:highlight w:val="none"/>
                <w:lang w:eastAsia="zh-CN"/>
              </w:rPr>
              <w:t>投标人名称</w:t>
            </w: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4"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（万元）</w:t>
            </w:r>
          </w:p>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0"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服务期限</w:t>
            </w: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6"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优惠条件</w:t>
            </w: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atLeast"/>
          <w:jc w:val="center"/>
        </w:trPr>
        <w:tc>
          <w:tcPr>
            <w:tcW w:w="143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服务承诺</w:t>
            </w:r>
          </w:p>
        </w:tc>
        <w:tc>
          <w:tcPr>
            <w:tcW w:w="795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438" w:type="dxa"/>
            <w:vMerge w:val="restart"/>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c>
          <w:tcPr>
            <w:tcW w:w="79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本表只做唱标时使用，但本表的一切内容均具有法律效力，不得更改。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jc w:val="center"/>
        </w:trPr>
        <w:tc>
          <w:tcPr>
            <w:tcW w:w="143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9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 本表内容须与投标文件中正本内容一致，如不一致以开标一览表内容为准。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jc w:val="center"/>
        </w:trPr>
        <w:tc>
          <w:tcPr>
            <w:tcW w:w="143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9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投标报价应包含为完成本项目的所有费用。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jc w:val="center"/>
        </w:trPr>
        <w:tc>
          <w:tcPr>
            <w:tcW w:w="1438" w:type="dxa"/>
            <w:vMerge w:val="continue"/>
            <w:tcBorders>
              <w:top w:val="nil"/>
            </w:tcBorders>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7958"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优惠条件、服务承诺两项，详细内容必须在投标书中载明，如内容较多，本表只填写“有”“无”即可。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7" w:hRule="atLeast"/>
          <w:jc w:val="center"/>
        </w:trPr>
        <w:tc>
          <w:tcPr>
            <w:tcW w:w="9396"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ab/>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（盖章）</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法定代表人或其委托代理人：</w:t>
            </w:r>
            <w:r>
              <w:rPr>
                <w:rFonts w:hint="eastAsia"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（签字或盖章）</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 本开标一览表除附在此处以外，还应另用小信封密封一份（不密封在大密封袋中），用于开标时唱标。如未单独递交或密封不合格，其投标将不予接受。</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footerReference r:id="rId15"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2"/>
          <w:szCs w:val="32"/>
          <w:highlight w:val="none"/>
        </w:rPr>
      </w:pPr>
      <w:bookmarkStart w:id="33" w:name="四、投标报价说明"/>
      <w:bookmarkEnd w:id="33"/>
      <w:r>
        <w:rPr>
          <w:rFonts w:hint="eastAsia" w:cs="宋体"/>
          <w:b/>
          <w:bCs/>
          <w:color w:val="auto"/>
          <w:sz w:val="32"/>
          <w:szCs w:val="32"/>
          <w:highlight w:val="none"/>
          <w:lang w:eastAsia="zh-CN"/>
        </w:rPr>
        <w:t>五</w:t>
      </w:r>
      <w:r>
        <w:rPr>
          <w:rFonts w:hint="eastAsia" w:ascii="宋体" w:hAnsi="宋体" w:eastAsia="宋体" w:cs="宋体"/>
          <w:b/>
          <w:bCs/>
          <w:color w:val="auto"/>
          <w:sz w:val="32"/>
          <w:szCs w:val="32"/>
          <w:highlight w:val="none"/>
        </w:rPr>
        <w:t>、投标报价</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both"/>
        <w:textAlignment w:val="auto"/>
        <w:rPr>
          <w:rFonts w:hint="eastAsia" w:ascii="宋体" w:hAnsi="宋体" w:eastAsia="宋体" w:cs="宋体"/>
          <w:color w:val="auto"/>
          <w:highlight w:val="none"/>
          <w:lang w:eastAsia="zh-CN"/>
        </w:rPr>
      </w:pPr>
    </w:p>
    <w:p>
      <w:pPr>
        <w:pStyle w:val="18"/>
        <w:rPr>
          <w:rFonts w:hint="eastAsia" w:ascii="宋体" w:hAnsi="宋体" w:eastAsia="宋体" w:cs="宋体"/>
          <w:color w:val="auto"/>
          <w:highlight w:val="none"/>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2"/>
          <w:szCs w:val="32"/>
          <w:highlight w:val="none"/>
        </w:rPr>
      </w:pPr>
      <w:r>
        <w:rPr>
          <w:rFonts w:hint="eastAsia" w:cs="宋体"/>
          <w:b/>
          <w:bCs/>
          <w:color w:val="auto"/>
          <w:sz w:val="32"/>
          <w:szCs w:val="32"/>
          <w:highlight w:val="none"/>
          <w:lang w:eastAsia="zh-CN"/>
        </w:rPr>
        <w:t>六</w:t>
      </w:r>
      <w:r>
        <w:rPr>
          <w:rFonts w:hint="eastAsia" w:ascii="宋体" w:hAnsi="宋体" w:eastAsia="宋体" w:cs="宋体"/>
          <w:b/>
          <w:bCs/>
          <w:color w:val="auto"/>
          <w:sz w:val="32"/>
          <w:szCs w:val="32"/>
          <w:highlight w:val="none"/>
        </w:rPr>
        <w:t>、资格审查资料</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28"/>
          <w:szCs w:val="28"/>
          <w:highlight w:val="none"/>
        </w:rPr>
        <w:t>(一)</w:t>
      </w:r>
      <w:r>
        <w:rPr>
          <w:rFonts w:hint="eastAsia" w:cs="宋体"/>
          <w:b/>
          <w:bCs/>
          <w:color w:val="auto"/>
          <w:sz w:val="28"/>
          <w:szCs w:val="28"/>
          <w:highlight w:val="none"/>
          <w:lang w:eastAsia="zh-CN"/>
        </w:rPr>
        <w:t>投标人</w:t>
      </w:r>
      <w:r>
        <w:rPr>
          <w:rFonts w:hint="eastAsia" w:ascii="宋体" w:hAnsi="宋体" w:eastAsia="宋体" w:cs="宋体"/>
          <w:b/>
          <w:bCs/>
          <w:color w:val="auto"/>
          <w:sz w:val="28"/>
          <w:szCs w:val="28"/>
          <w:highlight w:val="none"/>
        </w:rPr>
        <w:t>基本情况表</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94"/>
        <w:gridCol w:w="2160"/>
        <w:gridCol w:w="2160"/>
        <w:gridCol w:w="25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全称</w:t>
            </w:r>
          </w:p>
        </w:tc>
        <w:tc>
          <w:tcPr>
            <w:tcW w:w="6859" w:type="dxa"/>
            <w:gridSpan w:val="3"/>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投标方式</w:t>
            </w:r>
          </w:p>
        </w:tc>
        <w:tc>
          <w:tcPr>
            <w:tcW w:w="216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（独立）</w:t>
            </w:r>
          </w:p>
        </w:tc>
        <w:tc>
          <w:tcPr>
            <w:tcW w:w="21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主要业务</w:t>
            </w:r>
          </w:p>
        </w:tc>
        <w:tc>
          <w:tcPr>
            <w:tcW w:w="253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6"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资质标准（如有）</w:t>
            </w:r>
          </w:p>
        </w:tc>
        <w:tc>
          <w:tcPr>
            <w:tcW w:w="216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企业规模</w:t>
            </w:r>
          </w:p>
        </w:tc>
        <w:tc>
          <w:tcPr>
            <w:tcW w:w="253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大/中/小/微型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8"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营业执照编号</w:t>
            </w:r>
          </w:p>
        </w:tc>
        <w:tc>
          <w:tcPr>
            <w:tcW w:w="216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成立日期</w:t>
            </w:r>
          </w:p>
        </w:tc>
        <w:tc>
          <w:tcPr>
            <w:tcW w:w="253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6"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公司总人数</w:t>
            </w:r>
          </w:p>
        </w:tc>
        <w:tc>
          <w:tcPr>
            <w:tcW w:w="216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160"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资产净值（万元）</w:t>
            </w:r>
          </w:p>
        </w:tc>
        <w:tc>
          <w:tcPr>
            <w:tcW w:w="253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8"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负责人</w:t>
            </w:r>
          </w:p>
        </w:tc>
        <w:tc>
          <w:tcPr>
            <w:tcW w:w="6859" w:type="dxa"/>
            <w:gridSpan w:val="3"/>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1．姓名：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2.职务：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3.职称：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5"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联系方式</w:t>
            </w:r>
          </w:p>
        </w:tc>
        <w:tc>
          <w:tcPr>
            <w:tcW w:w="6859" w:type="dxa"/>
            <w:gridSpan w:val="3"/>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1．地址：</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2.  邮编：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3. 电话：</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  传真：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5. E-mail</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6. 联系人：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9" w:hRule="atLeast"/>
          <w:jc w:val="center"/>
        </w:trPr>
        <w:tc>
          <w:tcPr>
            <w:tcW w:w="219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6859"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1．户名：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2.开户行：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3.账号</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注：在本表后应附</w:t>
      </w:r>
      <w:r>
        <w:rPr>
          <w:rFonts w:hint="eastAsia" w:cs="宋体"/>
          <w:color w:val="auto"/>
          <w:highlight w:val="none"/>
          <w:lang w:eastAsia="zh-CN"/>
        </w:rPr>
        <w:t>投标人</w:t>
      </w:r>
      <w:r>
        <w:rPr>
          <w:rFonts w:hint="eastAsia" w:ascii="宋体" w:hAnsi="宋体" w:eastAsia="宋体" w:cs="宋体"/>
          <w:color w:val="auto"/>
          <w:highlight w:val="none"/>
        </w:rPr>
        <w:t>营业执照等材料。</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(二)</w:t>
      </w:r>
      <w:r>
        <w:rPr>
          <w:rFonts w:hint="eastAsia" w:cs="宋体"/>
          <w:b/>
          <w:bCs/>
          <w:color w:val="auto"/>
          <w:sz w:val="32"/>
          <w:szCs w:val="32"/>
          <w:highlight w:val="none"/>
          <w:lang w:eastAsia="zh-CN"/>
        </w:rPr>
        <w:t>投标人</w:t>
      </w:r>
      <w:r>
        <w:rPr>
          <w:rFonts w:hint="eastAsia" w:ascii="宋体" w:hAnsi="宋体" w:eastAsia="宋体" w:cs="宋体"/>
          <w:b/>
          <w:bCs/>
          <w:color w:val="auto"/>
          <w:sz w:val="32"/>
          <w:szCs w:val="32"/>
          <w:highlight w:val="none"/>
        </w:rPr>
        <w:t>已完成类似项目情况</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9"/>
        <w:gridCol w:w="1145"/>
        <w:gridCol w:w="2500"/>
        <w:gridCol w:w="2500"/>
        <w:gridCol w:w="1142"/>
        <w:gridCol w:w="8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jc w:val="center"/>
        </w:trPr>
        <w:tc>
          <w:tcPr>
            <w:tcW w:w="11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4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起止时间</w:t>
            </w:r>
          </w:p>
        </w:tc>
        <w:tc>
          <w:tcPr>
            <w:tcW w:w="25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tc>
        <w:tc>
          <w:tcPr>
            <w:tcW w:w="250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业主单位</w:t>
            </w:r>
          </w:p>
        </w:tc>
        <w:tc>
          <w:tcPr>
            <w:tcW w:w="114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完成情况</w:t>
            </w:r>
          </w:p>
        </w:tc>
        <w:tc>
          <w:tcPr>
            <w:tcW w:w="88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9"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jc w:val="center"/>
        </w:trPr>
        <w:tc>
          <w:tcPr>
            <w:tcW w:w="11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250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8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应已完成的类似项目情况填入本表中。</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2、项目概况包括：项目名称、项目规模、金额、服务期限、负责人。</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应在本表后附所填项目的中标通知书或合同协议的复印件。</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r>
        <w:rPr>
          <w:rFonts w:hint="eastAsia" w:ascii="宋体" w:hAnsi="宋体" w:eastAsia="宋体" w:cs="宋体"/>
          <w:b/>
          <w:bCs/>
          <w:color w:val="auto"/>
          <w:sz w:val="32"/>
          <w:szCs w:val="32"/>
          <w:highlight w:val="none"/>
        </w:rPr>
        <w:t>(三)</w:t>
      </w:r>
      <w:r>
        <w:rPr>
          <w:rFonts w:hint="eastAsia" w:cs="宋体"/>
          <w:b/>
          <w:bCs/>
          <w:color w:val="auto"/>
          <w:sz w:val="32"/>
          <w:szCs w:val="32"/>
          <w:highlight w:val="none"/>
          <w:lang w:eastAsia="zh-CN"/>
        </w:rPr>
        <w:t>投标人</w:t>
      </w:r>
      <w:r>
        <w:rPr>
          <w:rFonts w:hint="eastAsia" w:ascii="宋体" w:hAnsi="宋体" w:eastAsia="宋体" w:cs="宋体"/>
          <w:b/>
          <w:bCs/>
          <w:color w:val="auto"/>
          <w:sz w:val="32"/>
          <w:szCs w:val="32"/>
          <w:highlight w:val="none"/>
        </w:rPr>
        <w:t>正在承担的类似项目情况</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5"/>
        <w:gridCol w:w="1142"/>
        <w:gridCol w:w="2495"/>
        <w:gridCol w:w="2495"/>
        <w:gridCol w:w="1140"/>
        <w:gridCol w:w="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13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42"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起止时间</w:t>
            </w:r>
          </w:p>
        </w:tc>
        <w:tc>
          <w:tcPr>
            <w:tcW w:w="249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项目概况</w:t>
            </w:r>
          </w:p>
        </w:tc>
        <w:tc>
          <w:tcPr>
            <w:tcW w:w="249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业主单位</w:t>
            </w:r>
          </w:p>
        </w:tc>
        <w:tc>
          <w:tcPr>
            <w:tcW w:w="114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完成情况</w:t>
            </w:r>
          </w:p>
        </w:tc>
        <w:tc>
          <w:tcPr>
            <w:tcW w:w="87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jc w:val="center"/>
        </w:trPr>
        <w:tc>
          <w:tcPr>
            <w:tcW w:w="113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2"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2495"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114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c>
          <w:tcPr>
            <w:tcW w:w="87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应如实将已中标还未签订合同（包括已签订合同但尚未开始）的主要项目情况填入本表中。</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2、项目概况包括：项目名称、项目规模、金额、服务期限、负责人。</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应在本表后附所填项目的中标通知书或合同协议的复印件。</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2"/>
          <w:szCs w:val="32"/>
          <w:highlight w:val="none"/>
        </w:rPr>
      </w:pPr>
      <w:r>
        <w:rPr>
          <w:rFonts w:hint="eastAsia" w:ascii="宋体" w:hAnsi="宋体" w:eastAsia="宋体" w:cs="宋体"/>
          <w:b/>
          <w:bCs/>
          <w:color w:val="auto"/>
          <w:sz w:val="32"/>
          <w:szCs w:val="32"/>
          <w:highlight w:val="none"/>
        </w:rPr>
        <w:t>(四)</w:t>
      </w:r>
      <w:r>
        <w:rPr>
          <w:rFonts w:hint="eastAsia" w:cs="宋体"/>
          <w:b/>
          <w:bCs/>
          <w:color w:val="auto"/>
          <w:sz w:val="32"/>
          <w:szCs w:val="32"/>
          <w:highlight w:val="none"/>
          <w:lang w:eastAsia="zh-CN"/>
        </w:rPr>
        <w:t>投标人</w:t>
      </w:r>
      <w:r>
        <w:rPr>
          <w:rFonts w:hint="eastAsia" w:ascii="宋体" w:hAnsi="宋体" w:eastAsia="宋体" w:cs="宋体"/>
          <w:b/>
          <w:bCs/>
          <w:color w:val="auto"/>
          <w:sz w:val="32"/>
          <w:szCs w:val="32"/>
          <w:highlight w:val="none"/>
        </w:rPr>
        <w:t>财务状况表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4"/>
        <w:gridCol w:w="2464"/>
        <w:gridCol w:w="2465"/>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464" w:type="dxa"/>
            <w:vAlign w:val="center"/>
            <mc:AlternateContent>
              <mc:Choice Requires="wpsCustomData">
                <wpsCustomData:diagonals>
                  <wpsCustomData:diagonal from="10000" to="30000">
                    <wpsCustomData:border w:val="single" w:color="auto" w:sz="4" w:space="0"/>
                  </wpsCustomData:diagonal>
                </wpsCustomData:diagonals>
              </mc:Choice>
            </mc:AlternateContent>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cs="宋体"/>
                <w:color w:val="auto"/>
                <w:sz w:val="21"/>
                <w:szCs w:val="21"/>
                <w:highlight w:val="none"/>
                <w:vertAlign w:val="baseline"/>
                <w:lang w:val="en-US" w:eastAsia="zh-CN"/>
              </w:rPr>
            </w:pPr>
          </w:p>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mc:AlternateContent>
                <mc:Choice Requires="wpsCustomData">
                  <wpsCustomData:diagonalParaType/>
                </mc:Choice>
              </mc:AlternateContent>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项目</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cs="宋体"/>
                <w:color w:val="auto"/>
                <w:sz w:val="21"/>
                <w:szCs w:val="21"/>
                <w:highlight w:val="none"/>
                <w:vertAlign w:val="baseline"/>
                <w:lang w:val="en-US" w:eastAsia="zh-CN"/>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年份</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年</w:t>
            </w: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年</w:t>
            </w: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宋体" w:hAnsi="宋体" w:eastAsia="宋体" w:cs="宋体"/>
                <w:color w:val="auto"/>
                <w:sz w:val="21"/>
                <w:szCs w:val="21"/>
                <w:highlight w:val="none"/>
                <w:vertAlign w:val="baseline"/>
                <w:lang w:val="en-US" w:eastAsia="zh-CN"/>
              </w:rPr>
            </w:pPr>
            <w:r>
              <w:rPr>
                <w:rFonts w:hint="eastAsia" w:cs="宋体"/>
                <w:color w:val="auto"/>
                <w:sz w:val="21"/>
                <w:szCs w:val="21"/>
                <w:highlight w:val="none"/>
                <w:vertAlign w:val="baseline"/>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总资产（万元）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流动资产（万元）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货币资金（万元）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总负责（万元）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固定资产净值（万元）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营业收入总额（万元）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税前利润总额（万元）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lang w:eastAsia="zh-CN"/>
              </w:rPr>
            </w:pPr>
            <w:r>
              <w:rPr>
                <w:rFonts w:hint="eastAsia" w:cs="宋体"/>
                <w:color w:val="auto"/>
                <w:sz w:val="21"/>
                <w:szCs w:val="21"/>
                <w:highlight w:val="none"/>
                <w:vertAlign w:val="baseline"/>
                <w:lang w:eastAsia="zh-CN"/>
              </w:rPr>
              <w:t>税后利润总额（万元）</w:t>
            </w:r>
          </w:p>
        </w:tc>
        <w:tc>
          <w:tcPr>
            <w:tcW w:w="24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c>
          <w:tcPr>
            <w:tcW w:w="246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vertAlign w:val="baseline"/>
              </w:rPr>
            </w:pPr>
          </w:p>
        </w:tc>
      </w:tr>
    </w:tbl>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备注：（1）在此附经会计师事务所审计的</w:t>
      </w:r>
      <w:r>
        <w:rPr>
          <w:rFonts w:hint="eastAsia" w:cs="宋体"/>
          <w:color w:val="auto"/>
          <w:sz w:val="21"/>
          <w:szCs w:val="21"/>
          <w:highlight w:val="none"/>
          <w:lang w:val="en-US" w:eastAsia="zh-CN"/>
        </w:rPr>
        <w:t>财务审计报告或财务报表</w:t>
      </w:r>
      <w:r>
        <w:rPr>
          <w:rFonts w:hint="eastAsia" w:ascii="宋体" w:hAnsi="宋体" w:eastAsia="宋体" w:cs="宋体"/>
          <w:color w:val="auto"/>
          <w:sz w:val="21"/>
          <w:szCs w:val="21"/>
          <w:highlight w:val="none"/>
        </w:rPr>
        <w:t>，具体年份要求见第二章“</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须知”的规定。</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附</w:t>
      </w:r>
      <w:r>
        <w:rPr>
          <w:rFonts w:hint="eastAsia" w:cs="宋体"/>
          <w:color w:val="auto"/>
          <w:sz w:val="21"/>
          <w:szCs w:val="21"/>
          <w:highlight w:val="none"/>
          <w:lang w:eastAsia="zh-CN"/>
        </w:rPr>
        <w:t>2022年任意月份依法缴纳社会保障</w:t>
      </w:r>
      <w:r>
        <w:rPr>
          <w:rFonts w:hint="eastAsia" w:ascii="宋体" w:hAnsi="宋体" w:eastAsia="宋体" w:cs="宋体"/>
          <w:color w:val="auto"/>
          <w:sz w:val="21"/>
          <w:szCs w:val="21"/>
          <w:highlight w:val="none"/>
        </w:rPr>
        <w:t>资金的良好记录证明材料。新成立的公司提供成立之后的相关证明材料。</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宋体" w:hAnsi="宋体" w:eastAsia="宋体" w:cs="宋体"/>
          <w:color w:val="auto"/>
          <w:sz w:val="21"/>
          <w:szCs w:val="21"/>
          <w:highlight w:val="none"/>
          <w:lang w:val="en-US"/>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30"/>
          <w:szCs w:val="30"/>
          <w:highlight w:val="none"/>
        </w:rPr>
      </w:pPr>
      <w:r>
        <w:rPr>
          <w:rFonts w:hint="eastAsia" w:ascii="宋体" w:hAnsi="宋体" w:eastAsia="宋体" w:cs="宋体"/>
          <w:b/>
          <w:bCs/>
          <w:color w:val="auto"/>
          <w:sz w:val="32"/>
          <w:szCs w:val="32"/>
          <w:highlight w:val="none"/>
        </w:rPr>
        <w:t>（五）拟投入人员基本情况表</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1"/>
        <w:gridCol w:w="1136"/>
        <w:gridCol w:w="1137"/>
        <w:gridCol w:w="1137"/>
        <w:gridCol w:w="1137"/>
        <w:gridCol w:w="1138"/>
        <w:gridCol w:w="19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职务</w:t>
            </w:r>
          </w:p>
        </w:tc>
        <w:tc>
          <w:tcPr>
            <w:tcW w:w="1136"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13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113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13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1138"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执业资格</w:t>
            </w:r>
          </w:p>
        </w:tc>
        <w:tc>
          <w:tcPr>
            <w:tcW w:w="1947" w:type="dxa"/>
            <w:vAlign w:val="center"/>
          </w:tcPr>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从事专业工作年限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jc w:val="center"/>
        </w:trPr>
        <w:tc>
          <w:tcPr>
            <w:tcW w:w="1121"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6"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138"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947"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w:t>
      </w:r>
      <w:r>
        <w:rPr>
          <w:rFonts w:hint="eastAsia" w:cs="宋体"/>
          <w:color w:val="auto"/>
          <w:sz w:val="21"/>
          <w:szCs w:val="21"/>
          <w:highlight w:val="none"/>
          <w:lang w:eastAsia="zh-CN"/>
        </w:rPr>
        <w:t>投标人</w:t>
      </w:r>
      <w:r>
        <w:rPr>
          <w:rFonts w:hint="eastAsia" w:ascii="宋体" w:hAnsi="宋体" w:eastAsia="宋体" w:cs="宋体"/>
          <w:color w:val="auto"/>
          <w:sz w:val="21"/>
          <w:szCs w:val="21"/>
          <w:highlight w:val="none"/>
        </w:rPr>
        <w:t>应根据采购文件要求和采购项目的实际需要，列出为本项目所配备人员。</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2、本表所列人员均应填写“主要人员资历表”，并附人员职称证书、资格证书、学历证明等材</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料。</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主要人员资历表</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9"/>
        <w:gridCol w:w="1059"/>
        <w:gridCol w:w="1005"/>
        <w:gridCol w:w="1155"/>
        <w:gridCol w:w="720"/>
        <w:gridCol w:w="1440"/>
        <w:gridCol w:w="1790"/>
        <w:gridCol w:w="8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1．一般情况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2" w:hRule="atLeast"/>
          <w:jc w:val="center"/>
        </w:trPr>
        <w:tc>
          <w:tcPr>
            <w:tcW w:w="13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05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c>
          <w:tcPr>
            <w:tcW w:w="100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1155"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c>
          <w:tcPr>
            <w:tcW w:w="72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4094" w:type="dxa"/>
            <w:gridSpan w:val="3"/>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13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05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c>
          <w:tcPr>
            <w:tcW w:w="2160" w:type="dxa"/>
            <w:gridSpan w:val="2"/>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在本合同中拟任职</w:t>
            </w:r>
          </w:p>
        </w:tc>
        <w:tc>
          <w:tcPr>
            <w:tcW w:w="4814" w:type="dxa"/>
            <w:gridSpan w:val="4"/>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13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8033" w:type="dxa"/>
            <w:gridSpan w:val="7"/>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年毕业于 （学校） （专业）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1319"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w:t>
            </w:r>
          </w:p>
        </w:tc>
        <w:tc>
          <w:tcPr>
            <w:tcW w:w="5379" w:type="dxa"/>
            <w:gridSpan w:val="5"/>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负责过的主要工程（类型和金额）</w:t>
            </w:r>
          </w:p>
        </w:tc>
        <w:tc>
          <w:tcPr>
            <w:tcW w:w="1790"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该项目中任职</w:t>
            </w:r>
          </w:p>
        </w:tc>
        <w:tc>
          <w:tcPr>
            <w:tcW w:w="864" w:type="dxa"/>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13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5379" w:type="dxa"/>
            <w:gridSpan w:val="5"/>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79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64"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jc w:val="center"/>
        </w:trPr>
        <w:tc>
          <w:tcPr>
            <w:tcW w:w="1319"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5379" w:type="dxa"/>
            <w:gridSpan w:val="5"/>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1790"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c>
          <w:tcPr>
            <w:tcW w:w="864" w:type="dxa"/>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3．获奖情况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420" w:firstLineChars="200"/>
              <w:jc w:val="center"/>
              <w:textAlignment w:val="auto"/>
              <w:rPr>
                <w:rFonts w:hint="eastAsia" w:ascii="宋体" w:hAnsi="宋体" w:eastAsia="宋体" w:cs="宋体"/>
                <w:color w:val="auto"/>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9352" w:type="dxa"/>
            <w:gridSpan w:val="8"/>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4．目前承担的任务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5" w:hRule="atLeast"/>
          <w:jc w:val="center"/>
        </w:trPr>
        <w:tc>
          <w:tcPr>
            <w:tcW w:w="9352" w:type="dxa"/>
            <w:gridSpan w:val="8"/>
          </w:tcPr>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bookmarkStart w:id="34" w:name="六、技术部分"/>
      <w:bookmarkEnd w:id="34"/>
      <w:bookmarkStart w:id="35" w:name="七、其他资料"/>
      <w:bookmarkEnd w:id="35"/>
      <w:r>
        <w:rPr>
          <w:rFonts w:hint="eastAsia" w:cs="宋体"/>
          <w:b/>
          <w:bCs/>
          <w:color w:val="auto"/>
          <w:sz w:val="32"/>
          <w:szCs w:val="32"/>
          <w:highlight w:val="none"/>
          <w:lang w:eastAsia="zh-CN"/>
        </w:rPr>
        <w:t>七</w:t>
      </w:r>
      <w:r>
        <w:rPr>
          <w:rFonts w:hint="eastAsia" w:ascii="宋体" w:hAnsi="宋体" w:eastAsia="宋体" w:cs="宋体"/>
          <w:b/>
          <w:bCs/>
          <w:color w:val="auto"/>
          <w:sz w:val="32"/>
          <w:szCs w:val="32"/>
          <w:highlight w:val="none"/>
        </w:rPr>
        <w:t>、技术部分</w:t>
      </w:r>
    </w:p>
    <w:p>
      <w:pPr>
        <w:spacing w:line="500" w:lineRule="atLeast"/>
        <w:ind w:firstLine="420"/>
        <w:rPr>
          <w:rFonts w:hint="default" w:ascii="宋体" w:hAnsi="宋体"/>
          <w:b w:val="0"/>
          <w:bCs/>
          <w:color w:val="auto"/>
          <w:sz w:val="21"/>
          <w:highlight w:val="none"/>
          <w:lang w:val="en-US" w:eastAsia="zh-CN"/>
        </w:rPr>
      </w:pPr>
      <w:r>
        <w:rPr>
          <w:rFonts w:hint="default" w:ascii="宋体" w:hAnsi="宋体"/>
          <w:b w:val="0"/>
          <w:bCs/>
          <w:color w:val="auto"/>
          <w:sz w:val="21"/>
          <w:highlight w:val="none"/>
          <w:lang w:val="en-US" w:eastAsia="zh-CN"/>
        </w:rPr>
        <w:t>1、投标人应编制施工组织设计，包括招标文件规定的施工组织设计基本内容。</w:t>
      </w:r>
    </w:p>
    <w:p>
      <w:pPr>
        <w:spacing w:line="500" w:lineRule="atLeast"/>
        <w:ind w:firstLine="420"/>
        <w:rPr>
          <w:rFonts w:hint="default" w:ascii="宋体" w:hAnsi="宋体"/>
          <w:b w:val="0"/>
          <w:bCs/>
          <w:color w:val="auto"/>
          <w:sz w:val="21"/>
          <w:highlight w:val="none"/>
          <w:lang w:val="en-US" w:eastAsia="zh-CN"/>
        </w:rPr>
      </w:pPr>
      <w:r>
        <w:rPr>
          <w:rFonts w:hint="default" w:ascii="宋体" w:hAnsi="宋体"/>
          <w:b w:val="0"/>
          <w:bCs/>
          <w:color w:val="auto"/>
          <w:sz w:val="21"/>
          <w:highlight w:val="none"/>
          <w:lang w:val="en-US" w:eastAsia="zh-CN"/>
        </w:rPr>
        <w:t>目录编制如下：</w:t>
      </w:r>
    </w:p>
    <w:p>
      <w:pPr>
        <w:spacing w:line="500" w:lineRule="atLeast"/>
        <w:ind w:firstLine="420"/>
        <w:rPr>
          <w:rFonts w:hint="default" w:ascii="宋体" w:hAnsi="宋体" w:eastAsia="宋体" w:cs="宋体"/>
          <w:b w:val="0"/>
          <w:bCs/>
          <w:color w:val="auto"/>
          <w:sz w:val="21"/>
          <w:highlight w:val="none"/>
          <w:lang w:val="en-US" w:eastAsia="zh-CN"/>
        </w:rPr>
      </w:pPr>
      <w:r>
        <w:rPr>
          <w:rFonts w:hint="default" w:ascii="宋体" w:hAnsi="宋体" w:eastAsia="宋体" w:cs="宋体"/>
          <w:b w:val="0"/>
          <w:bCs/>
          <w:color w:val="auto"/>
          <w:sz w:val="21"/>
          <w:highlight w:val="none"/>
          <w:lang w:val="en-US" w:eastAsia="zh-CN"/>
        </w:rPr>
        <w:t>（1）</w:t>
      </w:r>
      <w:r>
        <w:rPr>
          <w:rFonts w:hint="eastAsia" w:ascii="宋体" w:hAnsi="宋体" w:eastAsia="宋体" w:cs="宋体"/>
          <w:b w:val="0"/>
          <w:bCs/>
          <w:color w:val="auto"/>
          <w:sz w:val="21"/>
          <w:highlight w:val="none"/>
          <w:lang w:val="en-US" w:eastAsia="zh-CN"/>
        </w:rPr>
        <w:t>服务方案</w:t>
      </w:r>
    </w:p>
    <w:p>
      <w:pPr>
        <w:spacing w:line="500" w:lineRule="atLeast"/>
        <w:ind w:firstLine="420"/>
        <w:rPr>
          <w:rFonts w:hint="default" w:ascii="宋体" w:hAnsi="宋体" w:eastAsia="宋体" w:cs="宋体"/>
          <w:b w:val="0"/>
          <w:bCs/>
          <w:color w:val="auto"/>
          <w:sz w:val="21"/>
          <w:highlight w:val="none"/>
          <w:lang w:val="en-US" w:eastAsia="zh-CN"/>
        </w:rPr>
      </w:pPr>
      <w:r>
        <w:rPr>
          <w:rFonts w:hint="default" w:ascii="宋体" w:hAnsi="宋体" w:eastAsia="宋体" w:cs="宋体"/>
          <w:b w:val="0"/>
          <w:bCs/>
          <w:color w:val="auto"/>
          <w:sz w:val="21"/>
          <w:highlight w:val="none"/>
          <w:lang w:val="en-US" w:eastAsia="zh-CN"/>
        </w:rPr>
        <w:t>（2）</w:t>
      </w:r>
      <w:r>
        <w:rPr>
          <w:rFonts w:hint="eastAsia" w:ascii="宋体" w:hAnsi="宋体" w:eastAsia="宋体" w:cs="宋体"/>
          <w:b w:val="0"/>
          <w:bCs/>
          <w:color w:val="auto"/>
          <w:sz w:val="21"/>
          <w:highlight w:val="none"/>
          <w:lang w:val="en-US" w:eastAsia="zh-CN"/>
        </w:rPr>
        <w:t>服务要点</w:t>
      </w:r>
    </w:p>
    <w:p>
      <w:pPr>
        <w:spacing w:line="500" w:lineRule="atLeast"/>
        <w:ind w:firstLine="420"/>
        <w:rPr>
          <w:rFonts w:hint="default" w:ascii="宋体" w:hAnsi="宋体" w:eastAsia="宋体" w:cs="宋体"/>
          <w:b w:val="0"/>
          <w:bCs/>
          <w:color w:val="auto"/>
          <w:sz w:val="21"/>
          <w:highlight w:val="none"/>
          <w:lang w:val="en-US" w:eastAsia="zh-CN"/>
        </w:rPr>
      </w:pPr>
      <w:r>
        <w:rPr>
          <w:rFonts w:hint="default" w:ascii="宋体" w:hAnsi="宋体" w:eastAsia="宋体" w:cs="宋体"/>
          <w:b w:val="0"/>
          <w:bCs/>
          <w:color w:val="auto"/>
          <w:sz w:val="21"/>
          <w:highlight w:val="none"/>
          <w:lang w:val="en-US" w:eastAsia="zh-CN"/>
        </w:rPr>
        <w:t>（3）</w:t>
      </w:r>
      <w:r>
        <w:rPr>
          <w:rFonts w:hint="eastAsia" w:ascii="宋体" w:hAnsi="宋体" w:eastAsia="宋体" w:cs="宋体"/>
          <w:b w:val="0"/>
          <w:bCs/>
          <w:color w:val="auto"/>
          <w:sz w:val="21"/>
          <w:highlight w:val="none"/>
          <w:lang w:val="en-US" w:eastAsia="zh-CN"/>
        </w:rPr>
        <w:t>组织协调措施</w:t>
      </w:r>
    </w:p>
    <w:p>
      <w:pPr>
        <w:spacing w:line="500" w:lineRule="atLeast"/>
        <w:ind w:firstLine="420"/>
        <w:rPr>
          <w:rFonts w:hint="default" w:ascii="宋体" w:hAnsi="宋体" w:eastAsia="宋体" w:cs="宋体"/>
          <w:b w:val="0"/>
          <w:bCs/>
          <w:color w:val="auto"/>
          <w:sz w:val="21"/>
          <w:highlight w:val="none"/>
          <w:lang w:val="en-US" w:eastAsia="zh-CN"/>
        </w:rPr>
      </w:pPr>
      <w:r>
        <w:rPr>
          <w:rFonts w:hint="default" w:ascii="宋体" w:hAnsi="宋体" w:eastAsia="宋体" w:cs="宋体"/>
          <w:b w:val="0"/>
          <w:bCs/>
          <w:color w:val="auto"/>
          <w:sz w:val="21"/>
          <w:highlight w:val="none"/>
          <w:lang w:val="en-US" w:eastAsia="zh-CN"/>
        </w:rPr>
        <w:t>（4）</w:t>
      </w:r>
      <w:r>
        <w:rPr>
          <w:rFonts w:hint="eastAsia" w:ascii="宋体" w:hAnsi="宋体" w:eastAsia="宋体" w:cs="宋体"/>
          <w:b w:val="0"/>
          <w:bCs/>
          <w:color w:val="auto"/>
          <w:sz w:val="21"/>
          <w:highlight w:val="none"/>
          <w:lang w:val="en-US" w:eastAsia="zh-CN"/>
        </w:rPr>
        <w:t>工作计划</w:t>
      </w:r>
    </w:p>
    <w:p>
      <w:pPr>
        <w:spacing w:line="500" w:lineRule="atLeast"/>
        <w:ind w:firstLine="420"/>
        <w:rPr>
          <w:rFonts w:hint="default" w:ascii="宋体" w:hAnsi="宋体" w:eastAsia="宋体" w:cs="宋体"/>
          <w:b w:val="0"/>
          <w:bCs/>
          <w:color w:val="auto"/>
          <w:sz w:val="21"/>
          <w:highlight w:val="none"/>
          <w:lang w:val="en-US" w:eastAsia="zh-CN"/>
        </w:rPr>
      </w:pPr>
      <w:r>
        <w:rPr>
          <w:rFonts w:hint="default" w:ascii="宋体" w:hAnsi="宋体" w:eastAsia="宋体" w:cs="宋体"/>
          <w:b w:val="0"/>
          <w:bCs/>
          <w:color w:val="auto"/>
          <w:sz w:val="21"/>
          <w:highlight w:val="none"/>
          <w:lang w:val="en-US" w:eastAsia="zh-CN"/>
        </w:rPr>
        <w:t>（5）</w:t>
      </w:r>
      <w:r>
        <w:rPr>
          <w:rFonts w:hint="eastAsia" w:ascii="宋体" w:hAnsi="宋体" w:eastAsia="宋体" w:cs="宋体"/>
          <w:b w:val="0"/>
          <w:bCs/>
          <w:color w:val="auto"/>
          <w:sz w:val="21"/>
          <w:highlight w:val="none"/>
          <w:lang w:val="en-US" w:eastAsia="zh-CN"/>
        </w:rPr>
        <w:t>时间节点的控制</w:t>
      </w:r>
    </w:p>
    <w:p>
      <w:pPr>
        <w:spacing w:line="500" w:lineRule="atLeast"/>
        <w:ind w:firstLine="420"/>
        <w:rPr>
          <w:rFonts w:hint="default" w:ascii="宋体" w:hAnsi="宋体" w:eastAsia="宋体" w:cs="宋体"/>
          <w:b w:val="0"/>
          <w:bCs/>
          <w:color w:val="auto"/>
          <w:sz w:val="21"/>
          <w:highlight w:val="none"/>
          <w:lang w:val="en-US" w:eastAsia="zh-CN"/>
        </w:rPr>
      </w:pPr>
      <w:r>
        <w:rPr>
          <w:rFonts w:hint="default" w:ascii="宋体" w:hAnsi="宋体" w:eastAsia="宋体" w:cs="宋体"/>
          <w:b w:val="0"/>
          <w:bCs/>
          <w:color w:val="auto"/>
          <w:sz w:val="21"/>
          <w:highlight w:val="none"/>
          <w:lang w:val="en-US" w:eastAsia="zh-CN"/>
        </w:rPr>
        <w:t>（6）</w:t>
      </w:r>
      <w:r>
        <w:rPr>
          <w:rFonts w:hint="eastAsia" w:ascii="宋体" w:hAnsi="宋体" w:eastAsia="宋体" w:cs="宋体"/>
          <w:b w:val="0"/>
          <w:bCs/>
          <w:color w:val="auto"/>
          <w:sz w:val="21"/>
          <w:highlight w:val="none"/>
          <w:lang w:val="en-US" w:eastAsia="zh-CN"/>
        </w:rPr>
        <w:t>保证措施</w:t>
      </w:r>
    </w:p>
    <w:p>
      <w:pPr>
        <w:spacing w:line="500" w:lineRule="atLeast"/>
        <w:ind w:firstLine="420"/>
        <w:rPr>
          <w:rFonts w:hint="default" w:ascii="宋体" w:hAnsi="宋体" w:eastAsia="宋体" w:cs="宋体"/>
          <w:b w:val="0"/>
          <w:bCs/>
          <w:color w:val="auto"/>
          <w:sz w:val="21"/>
          <w:highlight w:val="none"/>
          <w:lang w:val="en-US" w:eastAsia="zh-CN"/>
        </w:rPr>
      </w:pPr>
      <w:r>
        <w:rPr>
          <w:rFonts w:hint="default" w:ascii="宋体" w:hAnsi="宋体" w:eastAsia="宋体" w:cs="宋体"/>
          <w:b w:val="0"/>
          <w:bCs/>
          <w:color w:val="auto"/>
          <w:sz w:val="21"/>
          <w:highlight w:val="none"/>
          <w:lang w:val="en-US" w:eastAsia="zh-CN"/>
        </w:rPr>
        <w:t>（7）</w:t>
      </w:r>
      <w:r>
        <w:rPr>
          <w:rFonts w:hint="eastAsia" w:ascii="宋体" w:hAnsi="宋体" w:eastAsia="宋体" w:cs="宋体"/>
          <w:b w:val="0"/>
          <w:bCs/>
          <w:color w:val="auto"/>
          <w:sz w:val="21"/>
          <w:highlight w:val="none"/>
          <w:lang w:val="en-US" w:eastAsia="zh-CN"/>
        </w:rPr>
        <w:t>安全管理体系与措施</w:t>
      </w:r>
    </w:p>
    <w:p>
      <w:pPr>
        <w:spacing w:line="500" w:lineRule="atLeast"/>
        <w:ind w:firstLine="420"/>
        <w:rPr>
          <w:rFonts w:hint="default" w:ascii="宋体" w:hAnsi="宋体" w:eastAsia="宋体" w:cs="宋体"/>
          <w:b w:val="0"/>
          <w:bCs/>
          <w:color w:val="auto"/>
          <w:sz w:val="21"/>
          <w:highlight w:val="none"/>
          <w:lang w:val="en-US" w:eastAsia="zh-CN"/>
        </w:rPr>
      </w:pPr>
      <w:r>
        <w:rPr>
          <w:rFonts w:hint="default" w:ascii="宋体" w:hAnsi="宋体" w:eastAsia="宋体" w:cs="宋体"/>
          <w:b w:val="0"/>
          <w:bCs/>
          <w:color w:val="auto"/>
          <w:sz w:val="21"/>
          <w:highlight w:val="none"/>
          <w:lang w:val="en-US" w:eastAsia="zh-CN"/>
        </w:rPr>
        <w:t>（8）</w:t>
      </w:r>
      <w:r>
        <w:rPr>
          <w:rFonts w:hint="eastAsia" w:ascii="宋体" w:hAnsi="宋体" w:eastAsia="宋体" w:cs="宋体"/>
          <w:b w:val="0"/>
          <w:bCs/>
          <w:color w:val="auto"/>
          <w:sz w:val="21"/>
          <w:highlight w:val="none"/>
          <w:lang w:val="en-US" w:eastAsia="zh-CN"/>
        </w:rPr>
        <w:t>劳动力安排</w:t>
      </w:r>
    </w:p>
    <w:p>
      <w:pPr>
        <w:spacing w:line="500" w:lineRule="atLeast"/>
        <w:ind w:firstLine="420"/>
        <w:rPr>
          <w:rFonts w:ascii="宋体" w:hAnsi="宋体"/>
          <w:b w:val="0"/>
          <w:bCs/>
          <w:color w:val="auto"/>
          <w:sz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4"/>
          <w:szCs w:val="24"/>
          <w:highlight w:val="none"/>
        </w:rPr>
      </w:pPr>
      <w:r>
        <w:rPr>
          <w:rFonts w:hint="eastAsia" w:ascii="宋体" w:hAnsi="宋体"/>
          <w:b w:val="0"/>
          <w:bCs/>
          <w:color w:val="auto"/>
          <w:sz w:val="21"/>
          <w:highlight w:val="none"/>
        </w:rPr>
        <w:t>注：</w:t>
      </w:r>
      <w:r>
        <w:rPr>
          <w:rFonts w:hint="eastAsia"/>
          <w:b w:val="0"/>
          <w:bCs/>
          <w:color w:val="auto"/>
          <w:sz w:val="21"/>
          <w:highlight w:val="none"/>
          <w:lang w:eastAsia="zh-CN"/>
        </w:rPr>
        <w:t>投标人</w:t>
      </w:r>
      <w:r>
        <w:rPr>
          <w:rFonts w:hint="eastAsia" w:ascii="宋体" w:hAnsi="宋体"/>
          <w:b w:val="0"/>
          <w:bCs/>
          <w:color w:val="auto"/>
          <w:sz w:val="21"/>
          <w:highlight w:val="none"/>
        </w:rPr>
        <w:t>可根据实际情况，调整、扩展目录内容。</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须编制页码</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sectPr>
          <w:headerReference r:id="rId16" w:type="default"/>
          <w:footerReference r:id="rId17" w:type="default"/>
          <w:pgSz w:w="11910" w:h="16840"/>
          <w:pgMar w:top="1134" w:right="1134" w:bottom="1134" w:left="1134" w:header="737" w:footer="624" w:gutter="0"/>
          <w:pgNumType w:fmt="decimal"/>
          <w:cols w:space="720" w:num="1"/>
          <w:rtlGutter w:val="0"/>
          <w:docGrid w:linePitch="0" w:charSpace="0"/>
        </w:sectPr>
      </w:pPr>
    </w:p>
    <w:p>
      <w:pPr>
        <w:spacing w:line="500" w:lineRule="atLeast"/>
        <w:jc w:val="center"/>
        <w:rPr>
          <w:rFonts w:ascii="宋体" w:hAnsi="宋体"/>
          <w:bCs/>
          <w:color w:val="auto"/>
          <w:sz w:val="32"/>
          <w:highlight w:val="none"/>
        </w:rPr>
      </w:pPr>
      <w:bookmarkStart w:id="36" w:name="八、投标人不参与涉黑涉恶承诺书"/>
      <w:bookmarkEnd w:id="36"/>
      <w:r>
        <w:rPr>
          <w:rFonts w:hint="eastAsia" w:ascii="宋体" w:hAnsi="宋体"/>
          <w:bCs/>
          <w:color w:val="auto"/>
          <w:spacing w:val="20"/>
          <w:sz w:val="32"/>
          <w:highlight w:val="none"/>
        </w:rPr>
        <w:t xml:space="preserve">附表1 </w:t>
      </w:r>
      <w:r>
        <w:rPr>
          <w:rFonts w:hint="eastAsia"/>
          <w:color w:val="auto"/>
          <w:spacing w:val="20"/>
          <w:sz w:val="32"/>
          <w:highlight w:val="none"/>
          <w:lang w:eastAsia="zh-CN"/>
        </w:rPr>
        <w:t>投标人</w:t>
      </w:r>
      <w:r>
        <w:rPr>
          <w:rFonts w:hint="eastAsia" w:ascii="宋体" w:hAnsi="宋体"/>
          <w:color w:val="auto"/>
          <w:sz w:val="32"/>
          <w:highlight w:val="none"/>
        </w:rPr>
        <w:t>为本</w:t>
      </w:r>
      <w:r>
        <w:rPr>
          <w:rFonts w:hint="eastAsia" w:ascii="宋体" w:hAnsi="宋体"/>
          <w:bCs/>
          <w:color w:val="auto"/>
          <w:sz w:val="32"/>
          <w:highlight w:val="none"/>
        </w:rPr>
        <w:t>项目服务的组织机构框图</w:t>
      </w:r>
    </w:p>
    <w:p>
      <w:pPr>
        <w:spacing w:line="500" w:lineRule="atLeast"/>
        <w:jc w:val="center"/>
        <w:rPr>
          <w:rFonts w:ascii="宋体" w:hAnsi="宋体"/>
          <w:bCs/>
          <w:color w:val="auto"/>
          <w:sz w:val="32"/>
          <w:highlight w:val="none"/>
        </w:rPr>
      </w:pPr>
      <w:r>
        <w:rPr>
          <w:rFonts w:hint="eastAsia" w:ascii="宋体" w:hAnsi="宋体"/>
          <w:bCs/>
          <w:color w:val="auto"/>
          <w:sz w:val="32"/>
          <w:highlight w:val="none"/>
        </w:rPr>
        <w:t>及机构负责人一览表</w:t>
      </w:r>
    </w:p>
    <w:p>
      <w:pPr>
        <w:spacing w:line="500" w:lineRule="atLeast"/>
        <w:jc w:val="left"/>
        <w:rPr>
          <w:rFonts w:ascii="宋体" w:hAnsi="宋体"/>
          <w:b w:val="0"/>
          <w:color w:val="auto"/>
          <w:spacing w:val="20"/>
          <w:sz w:val="21"/>
          <w:highlight w:val="none"/>
        </w:rPr>
      </w:pPr>
      <w:r>
        <w:rPr>
          <w:rFonts w:hint="eastAsia" w:ascii="宋体" w:hAnsi="宋体"/>
          <w:b w:val="0"/>
          <w:color w:val="auto"/>
          <w:spacing w:val="20"/>
          <w:sz w:val="21"/>
          <w:highlight w:val="none"/>
        </w:rPr>
        <w:t>标段：</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6" w:hRule="atLeast"/>
          <w:jc w:val="center"/>
        </w:trPr>
        <w:tc>
          <w:tcPr>
            <w:tcW w:w="9398" w:type="dxa"/>
            <w:noWrap w:val="0"/>
            <w:vAlign w:val="top"/>
          </w:tcPr>
          <w:p>
            <w:pPr>
              <w:spacing w:line="500" w:lineRule="atLeast"/>
              <w:jc w:val="center"/>
              <w:rPr>
                <w:rFonts w:ascii="宋体" w:hAnsi="宋体"/>
                <w:color w:val="auto"/>
                <w:spacing w:val="20"/>
                <w:sz w:val="21"/>
                <w:highlight w:val="none"/>
              </w:rPr>
            </w:pPr>
          </w:p>
          <w:p>
            <w:pPr>
              <w:spacing w:line="500" w:lineRule="atLeast"/>
              <w:jc w:val="center"/>
              <w:rPr>
                <w:rFonts w:ascii="宋体" w:hAnsi="宋体"/>
                <w:b w:val="0"/>
                <w:bCs/>
                <w:color w:val="auto"/>
                <w:spacing w:val="20"/>
                <w:sz w:val="21"/>
                <w:highlight w:val="none"/>
              </w:rPr>
            </w:pPr>
            <w:r>
              <w:rPr>
                <w:rFonts w:hint="eastAsia"/>
                <w:b w:val="0"/>
                <w:bCs/>
                <w:color w:val="auto"/>
                <w:spacing w:val="20"/>
                <w:sz w:val="21"/>
                <w:highlight w:val="none"/>
                <w:lang w:eastAsia="zh-CN"/>
              </w:rPr>
              <w:t>投标人</w:t>
            </w:r>
            <w:r>
              <w:rPr>
                <w:rFonts w:hint="eastAsia" w:ascii="宋体" w:hAnsi="宋体"/>
                <w:b w:val="0"/>
                <w:bCs/>
                <w:color w:val="auto"/>
                <w:spacing w:val="20"/>
                <w:sz w:val="21"/>
                <w:highlight w:val="none"/>
              </w:rPr>
              <w:t>组织机构及负责人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2" w:hRule="atLeast"/>
          <w:jc w:val="center"/>
        </w:trPr>
        <w:tc>
          <w:tcPr>
            <w:tcW w:w="9398" w:type="dxa"/>
            <w:noWrap w:val="0"/>
            <w:vAlign w:val="top"/>
          </w:tcPr>
          <w:p>
            <w:pPr>
              <w:spacing w:line="500" w:lineRule="atLeast"/>
              <w:jc w:val="center"/>
              <w:rPr>
                <w:rFonts w:ascii="宋体" w:hAnsi="宋体"/>
                <w:color w:val="auto"/>
                <w:spacing w:val="20"/>
                <w:sz w:val="21"/>
                <w:highlight w:val="none"/>
              </w:rPr>
            </w:pPr>
          </w:p>
          <w:p>
            <w:pPr>
              <w:spacing w:line="500" w:lineRule="atLeast"/>
              <w:jc w:val="center"/>
              <w:rPr>
                <w:rFonts w:ascii="宋体" w:hAnsi="宋体"/>
                <w:b w:val="0"/>
                <w:bCs/>
                <w:color w:val="auto"/>
                <w:spacing w:val="20"/>
                <w:sz w:val="21"/>
                <w:highlight w:val="none"/>
              </w:rPr>
            </w:pPr>
            <w:r>
              <w:rPr>
                <w:rFonts w:hint="eastAsia" w:ascii="宋体" w:hAnsi="宋体"/>
                <w:b w:val="0"/>
                <w:bCs/>
                <w:color w:val="auto"/>
                <w:spacing w:val="20"/>
                <w:sz w:val="21"/>
                <w:highlight w:val="none"/>
              </w:rPr>
              <w:t>为本项目服务的组织机构及负责人</w:t>
            </w:r>
          </w:p>
        </w:tc>
      </w:tr>
    </w:tbl>
    <w:p>
      <w:pPr>
        <w:rPr>
          <w:color w:val="auto"/>
          <w:highlight w:val="none"/>
        </w:rPr>
      </w:pPr>
    </w:p>
    <w:p>
      <w:pPr>
        <w:spacing w:line="500" w:lineRule="atLeast"/>
        <w:rPr>
          <w:rFonts w:ascii="宋体" w:hAnsi="宋体"/>
          <w:bCs/>
          <w:color w:val="auto"/>
          <w:spacing w:val="20"/>
          <w:sz w:val="21"/>
          <w:highlight w:val="none"/>
        </w:rPr>
      </w:pPr>
      <w:r>
        <w:rPr>
          <w:rFonts w:ascii="宋体" w:hAnsi="宋体"/>
          <w:b w:val="0"/>
          <w:bCs/>
          <w:color w:val="auto"/>
          <w:sz w:val="21"/>
          <w:highlight w:val="none"/>
        </w:rPr>
        <w:br w:type="page"/>
      </w:r>
    </w:p>
    <w:p>
      <w:pPr>
        <w:spacing w:line="500" w:lineRule="atLeast"/>
        <w:jc w:val="center"/>
        <w:rPr>
          <w:rFonts w:ascii="宋体" w:hAnsi="宋体"/>
          <w:bCs/>
          <w:color w:val="auto"/>
          <w:spacing w:val="20"/>
          <w:sz w:val="32"/>
          <w:highlight w:val="none"/>
        </w:rPr>
      </w:pPr>
    </w:p>
    <w:p>
      <w:pPr>
        <w:spacing w:line="500" w:lineRule="atLeast"/>
        <w:jc w:val="center"/>
        <w:rPr>
          <w:rFonts w:ascii="宋体" w:hAnsi="宋体"/>
          <w:bCs/>
          <w:color w:val="auto"/>
          <w:spacing w:val="20"/>
          <w:sz w:val="32"/>
          <w:highlight w:val="none"/>
        </w:rPr>
      </w:pPr>
      <w:r>
        <w:rPr>
          <w:rFonts w:hint="eastAsia" w:ascii="宋体" w:hAnsi="宋体"/>
          <w:bCs/>
          <w:color w:val="auto"/>
          <w:spacing w:val="20"/>
          <w:sz w:val="32"/>
          <w:highlight w:val="none"/>
        </w:rPr>
        <w:t>附表</w:t>
      </w:r>
      <w:r>
        <w:rPr>
          <w:rFonts w:hint="eastAsia"/>
          <w:bCs/>
          <w:color w:val="auto"/>
          <w:spacing w:val="20"/>
          <w:sz w:val="32"/>
          <w:highlight w:val="none"/>
          <w:lang w:val="en-US" w:eastAsia="zh-CN"/>
        </w:rPr>
        <w:t>2</w:t>
      </w:r>
      <w:r>
        <w:rPr>
          <w:rFonts w:hint="eastAsia" w:ascii="宋体" w:hAnsi="宋体"/>
          <w:bCs/>
          <w:color w:val="auto"/>
          <w:spacing w:val="20"/>
          <w:sz w:val="32"/>
          <w:highlight w:val="none"/>
        </w:rPr>
        <w:t xml:space="preserve">  </w:t>
      </w:r>
      <w:r>
        <w:rPr>
          <w:rFonts w:hint="eastAsia" w:ascii="宋体" w:hAnsi="宋体"/>
          <w:bCs/>
          <w:color w:val="auto"/>
          <w:sz w:val="32"/>
          <w:highlight w:val="none"/>
        </w:rPr>
        <w:t>用于本项目的技术装备明细表</w:t>
      </w:r>
    </w:p>
    <w:p>
      <w:pPr>
        <w:spacing w:line="500" w:lineRule="atLeast"/>
        <w:rPr>
          <w:rFonts w:ascii="宋体" w:hAnsi="宋体"/>
          <w:b w:val="0"/>
          <w:color w:val="auto"/>
          <w:spacing w:val="20"/>
          <w:sz w:val="21"/>
          <w:highlight w:val="none"/>
        </w:rPr>
      </w:pPr>
      <w:r>
        <w:rPr>
          <w:rFonts w:hint="eastAsia" w:ascii="宋体" w:hAnsi="宋体"/>
          <w:b w:val="0"/>
          <w:color w:val="auto"/>
          <w:spacing w:val="20"/>
          <w:sz w:val="21"/>
          <w:highlight w:val="none"/>
        </w:rPr>
        <w:t>标段：</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53"/>
        <w:gridCol w:w="1253"/>
        <w:gridCol w:w="1254"/>
        <w:gridCol w:w="1253"/>
        <w:gridCol w:w="1254"/>
        <w:gridCol w:w="1253"/>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ind w:firstLine="10" w:firstLineChars="5"/>
              <w:jc w:val="center"/>
              <w:rPr>
                <w:rFonts w:ascii="宋体" w:hAnsi="宋体"/>
                <w:b w:val="0"/>
                <w:bCs/>
                <w:color w:val="auto"/>
                <w:sz w:val="21"/>
                <w:highlight w:val="none"/>
              </w:rPr>
            </w:pPr>
            <w:r>
              <w:rPr>
                <w:rFonts w:hint="eastAsia" w:ascii="宋体" w:hAnsi="宋体"/>
                <w:b w:val="0"/>
                <w:bCs/>
                <w:color w:val="auto"/>
                <w:sz w:val="21"/>
                <w:highlight w:val="none"/>
              </w:rPr>
              <w:t>序号</w:t>
            </w:r>
          </w:p>
        </w:tc>
        <w:tc>
          <w:tcPr>
            <w:tcW w:w="1253"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名称</w:t>
            </w:r>
          </w:p>
        </w:tc>
        <w:tc>
          <w:tcPr>
            <w:tcW w:w="1253"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型号</w:t>
            </w:r>
          </w:p>
        </w:tc>
        <w:tc>
          <w:tcPr>
            <w:tcW w:w="1254"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数量</w:t>
            </w:r>
          </w:p>
        </w:tc>
        <w:tc>
          <w:tcPr>
            <w:tcW w:w="1253"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使用</w:t>
            </w:r>
          </w:p>
          <w:p>
            <w:pPr>
              <w:jc w:val="center"/>
              <w:rPr>
                <w:rFonts w:ascii="宋体" w:hAnsi="宋体"/>
                <w:b w:val="0"/>
                <w:bCs/>
                <w:color w:val="auto"/>
                <w:sz w:val="21"/>
                <w:highlight w:val="none"/>
              </w:rPr>
            </w:pPr>
            <w:r>
              <w:rPr>
                <w:rFonts w:hint="eastAsia" w:ascii="宋体" w:hAnsi="宋体"/>
                <w:b w:val="0"/>
                <w:bCs/>
                <w:color w:val="auto"/>
                <w:sz w:val="21"/>
                <w:highlight w:val="none"/>
              </w:rPr>
              <w:t>年限</w:t>
            </w:r>
          </w:p>
        </w:tc>
        <w:tc>
          <w:tcPr>
            <w:tcW w:w="1254"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拥有</w:t>
            </w:r>
          </w:p>
        </w:tc>
        <w:tc>
          <w:tcPr>
            <w:tcW w:w="1253"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购买</w:t>
            </w:r>
          </w:p>
        </w:tc>
        <w:tc>
          <w:tcPr>
            <w:tcW w:w="1254" w:type="dxa"/>
            <w:noWrap w:val="0"/>
            <w:vAlign w:val="center"/>
          </w:tcPr>
          <w:p>
            <w:pPr>
              <w:jc w:val="center"/>
              <w:rPr>
                <w:rFonts w:ascii="宋体" w:hAnsi="宋体"/>
                <w:b w:val="0"/>
                <w:bCs/>
                <w:color w:val="auto"/>
                <w:sz w:val="21"/>
                <w:highlight w:val="none"/>
              </w:rPr>
            </w:pPr>
            <w:r>
              <w:rPr>
                <w:rFonts w:hint="eastAsia" w:ascii="宋体" w:hAnsi="宋体"/>
                <w:b w:val="0"/>
                <w:bCs/>
                <w:color w:val="auto"/>
                <w:sz w:val="21"/>
                <w:highlight w:val="none"/>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771"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c>
          <w:tcPr>
            <w:tcW w:w="1253" w:type="dxa"/>
            <w:noWrap w:val="0"/>
            <w:vAlign w:val="center"/>
          </w:tcPr>
          <w:p>
            <w:pPr>
              <w:rPr>
                <w:rFonts w:ascii="宋体" w:hAnsi="宋体"/>
                <w:color w:val="auto"/>
                <w:sz w:val="21"/>
                <w:highlight w:val="none"/>
              </w:rPr>
            </w:pPr>
          </w:p>
        </w:tc>
        <w:tc>
          <w:tcPr>
            <w:tcW w:w="1254" w:type="dxa"/>
            <w:noWrap w:val="0"/>
            <w:vAlign w:val="center"/>
          </w:tcPr>
          <w:p>
            <w:pPr>
              <w:rPr>
                <w:rFonts w:ascii="宋体" w:hAnsi="宋体"/>
                <w:color w:val="auto"/>
                <w:sz w:val="21"/>
                <w:highlight w:val="none"/>
              </w:rPr>
            </w:pPr>
          </w:p>
        </w:tc>
      </w:tr>
    </w:tbl>
    <w:p>
      <w:pPr>
        <w:spacing w:line="500" w:lineRule="atLeast"/>
        <w:rPr>
          <w:rFonts w:ascii="宋体" w:hAnsi="宋体"/>
          <w:bCs/>
          <w:color w:val="auto"/>
          <w:spacing w:val="20"/>
          <w:sz w:val="21"/>
          <w:highlight w:val="none"/>
        </w:rPr>
      </w:pPr>
    </w:p>
    <w:p>
      <w:pPr>
        <w:spacing w:line="500" w:lineRule="atLeast"/>
        <w:jc w:val="center"/>
        <w:rPr>
          <w:rFonts w:ascii="宋体" w:hAnsi="宋体"/>
          <w:color w:val="auto"/>
          <w:sz w:val="32"/>
          <w:highlight w:val="none"/>
        </w:rPr>
      </w:pPr>
      <w:r>
        <w:rPr>
          <w:rFonts w:ascii="宋体" w:hAnsi="宋体"/>
          <w:bCs/>
          <w:color w:val="auto"/>
          <w:spacing w:val="20"/>
          <w:sz w:val="21"/>
          <w:highlight w:val="none"/>
        </w:rPr>
        <w:br w:type="page"/>
      </w:r>
      <w:r>
        <w:rPr>
          <w:rFonts w:hint="eastAsia" w:ascii="宋体" w:hAnsi="宋体"/>
          <w:color w:val="auto"/>
          <w:sz w:val="32"/>
          <w:highlight w:val="none"/>
        </w:rPr>
        <w:t>附表</w:t>
      </w:r>
      <w:r>
        <w:rPr>
          <w:rFonts w:hint="eastAsia"/>
          <w:color w:val="auto"/>
          <w:sz w:val="32"/>
          <w:highlight w:val="none"/>
          <w:lang w:val="en-US" w:eastAsia="zh-CN"/>
        </w:rPr>
        <w:t>3</w:t>
      </w:r>
      <w:r>
        <w:rPr>
          <w:rFonts w:hint="eastAsia" w:ascii="宋体" w:hAnsi="宋体"/>
          <w:color w:val="auto"/>
          <w:sz w:val="32"/>
          <w:highlight w:val="none"/>
        </w:rPr>
        <w:t xml:space="preserve">  进度计划</w:t>
      </w:r>
    </w:p>
    <w:p>
      <w:pPr>
        <w:spacing w:line="500" w:lineRule="atLeast"/>
        <w:ind w:firstLine="420" w:firstLineChars="200"/>
        <w:rPr>
          <w:rFonts w:ascii="宋体" w:hAnsi="宋体"/>
          <w:b w:val="0"/>
          <w:bCs/>
          <w:color w:val="auto"/>
          <w:sz w:val="21"/>
          <w:highlight w:val="none"/>
        </w:rPr>
      </w:pPr>
      <w:r>
        <w:rPr>
          <w:rFonts w:hint="eastAsia" w:ascii="宋体" w:hAnsi="宋体"/>
          <w:b w:val="0"/>
          <w:bCs/>
          <w:color w:val="auto"/>
          <w:sz w:val="21"/>
          <w:highlight w:val="none"/>
        </w:rPr>
        <w:t>由</w:t>
      </w:r>
      <w:r>
        <w:rPr>
          <w:rFonts w:hint="eastAsia"/>
          <w:b w:val="0"/>
          <w:bCs/>
          <w:color w:val="auto"/>
          <w:sz w:val="21"/>
          <w:highlight w:val="none"/>
          <w:lang w:eastAsia="zh-CN"/>
        </w:rPr>
        <w:t>投标人</w:t>
      </w:r>
      <w:r>
        <w:rPr>
          <w:rFonts w:hint="eastAsia" w:ascii="宋体" w:hAnsi="宋体"/>
          <w:b w:val="0"/>
          <w:bCs/>
          <w:color w:val="auto"/>
          <w:sz w:val="21"/>
          <w:highlight w:val="none"/>
        </w:rPr>
        <w:t>自行编制。</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sectPr>
          <w:headerReference r:id="rId18"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rPr>
      </w:pPr>
      <w:r>
        <w:rPr>
          <w:rFonts w:hint="eastAsia" w:cs="宋体"/>
          <w:b/>
          <w:bCs/>
          <w:color w:val="auto"/>
          <w:sz w:val="32"/>
          <w:szCs w:val="32"/>
          <w:highlight w:val="none"/>
          <w:lang w:eastAsia="zh-CN"/>
        </w:rPr>
        <w:t>八</w:t>
      </w:r>
      <w:r>
        <w:rPr>
          <w:rFonts w:hint="eastAsia" w:ascii="宋体" w:hAnsi="宋体" w:eastAsia="宋体" w:cs="宋体"/>
          <w:b/>
          <w:bCs/>
          <w:color w:val="auto"/>
          <w:sz w:val="32"/>
          <w:szCs w:val="32"/>
          <w:highlight w:val="none"/>
        </w:rPr>
        <w:t>、其他资料</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投标人</w:t>
      </w:r>
      <w:r>
        <w:rPr>
          <w:rFonts w:hint="eastAsia" w:ascii="宋体" w:hAnsi="宋体" w:eastAsia="宋体" w:cs="宋体"/>
          <w:color w:val="auto"/>
          <w:sz w:val="24"/>
          <w:szCs w:val="24"/>
          <w:highlight w:val="none"/>
        </w:rPr>
        <w:t>认为有必要提交的其他材料。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center"/>
        <w:textAlignment w:val="auto"/>
        <w:rPr>
          <w:rFonts w:hint="eastAsia" w:ascii="宋体" w:hAnsi="宋体" w:eastAsia="宋体" w:cs="宋体"/>
          <w:color w:val="auto"/>
          <w:sz w:val="24"/>
          <w:szCs w:val="24"/>
          <w:highlight w:val="none"/>
        </w:rPr>
        <w:sectPr>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highlight w:val="none"/>
        </w:rPr>
      </w:pPr>
      <w:bookmarkStart w:id="37" w:name="九、中小企业声明函"/>
      <w:bookmarkEnd w:id="37"/>
      <w:r>
        <w:rPr>
          <w:rFonts w:hint="eastAsia" w:cs="宋体"/>
          <w:b/>
          <w:bCs/>
          <w:color w:val="auto"/>
          <w:sz w:val="32"/>
          <w:szCs w:val="32"/>
          <w:highlight w:val="none"/>
          <w:lang w:eastAsia="zh-CN"/>
        </w:rPr>
        <w:t>九</w:t>
      </w:r>
      <w:r>
        <w:rPr>
          <w:rFonts w:hint="eastAsia" w:ascii="宋体" w:hAnsi="宋体" w:eastAsia="宋体" w:cs="宋体"/>
          <w:b/>
          <w:bCs/>
          <w:color w:val="auto"/>
          <w:sz w:val="32"/>
          <w:szCs w:val="32"/>
          <w:highlight w:val="none"/>
        </w:rPr>
        <w:t>、</w:t>
      </w:r>
      <w:r>
        <w:rPr>
          <w:rFonts w:hint="eastAsia" w:cs="宋体"/>
          <w:b/>
          <w:bCs/>
          <w:color w:val="auto"/>
          <w:sz w:val="32"/>
          <w:szCs w:val="32"/>
          <w:highlight w:val="none"/>
          <w:lang w:eastAsia="zh-CN"/>
        </w:rPr>
        <w:t>投标人</w:t>
      </w:r>
      <w:r>
        <w:rPr>
          <w:rFonts w:hint="eastAsia" w:ascii="宋体" w:hAnsi="宋体" w:eastAsia="宋体" w:cs="宋体"/>
          <w:b/>
          <w:bCs/>
          <w:color w:val="auto"/>
          <w:sz w:val="32"/>
          <w:szCs w:val="32"/>
          <w:highlight w:val="none"/>
        </w:rPr>
        <w:t>不参与涉黑涉恶承诺书</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jc w:val="left"/>
        <w:textAlignment w:val="auto"/>
        <w:rPr>
          <w:rFonts w:hint="eastAsia" w:ascii="宋体" w:hAnsi="宋体" w:eastAsia="宋体" w:cs="宋体"/>
          <w:color w:val="auto"/>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采购人名称）：</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我方承诺，在参与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rPr>
        <w:tab/>
      </w:r>
      <w:r>
        <w:rPr>
          <w:rFonts w:hint="eastAsia" w:ascii="宋体" w:hAnsi="宋体" w:eastAsia="宋体" w:cs="宋体"/>
          <w:color w:val="auto"/>
          <w:sz w:val="21"/>
          <w:szCs w:val="21"/>
          <w:highlight w:val="none"/>
          <w:u w:val="single"/>
        </w:rPr>
        <w:t xml:space="preserve">（项目名称） </w:t>
      </w:r>
      <w:r>
        <w:rPr>
          <w:rFonts w:hint="eastAsia" w:ascii="宋体" w:hAnsi="宋体" w:eastAsia="宋体" w:cs="宋体"/>
          <w:color w:val="auto"/>
          <w:sz w:val="21"/>
          <w:szCs w:val="21"/>
          <w:highlight w:val="none"/>
        </w:rPr>
        <w:t>标段施工/监理/勘察设计招标、投标以及如果中标的后续工作中，我方不存在下列任何情形之一:</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1</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强揽工程：以黑恶势力承包工程；强迫他人接受限定条件或退出竞争；强迫中标人放 弃中标或转包；以暴力、威胁、利诱等手段强迫他人参与或者退出投标等。</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2</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恶意竞标：以黑恶势力用明显低于建安成本价格中标；利用围标、串标、虚假投标及威胁手段等方式骗取中标；以黑恶势力使得工程的实际造价远远高于中标价格，造成国有资产流失;   伪造资质证书、证件、提供虚假材料进行恶意投标，谋取不正当利益等违法犯罪行为。</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3</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扰乱工程招投标活动：以黑恶势力在评标现场聚众闹事、寻衅滋事，冲击评标现场，打砸破坏评标现场办公设施；用威胁等手段恐吓评标专家、工作人员等行为；捏造事实、恶意投诉、无理取闹，扰乱招投标正常秩序。</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eastAsia="zh-CN"/>
        </w:rPr>
        <w:t>（</w:t>
      </w:r>
      <w:r>
        <w:rPr>
          <w:rFonts w:hint="eastAsia" w:cs="宋体"/>
          <w:color w:val="auto"/>
          <w:sz w:val="21"/>
          <w:szCs w:val="21"/>
          <w:highlight w:val="none"/>
          <w:lang w:val="en-US" w:eastAsia="zh-CN"/>
        </w:rPr>
        <w:t>4</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其他任何涉黑涉恶的行为。</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承诺上述内容的真实和准确，并愿意承担因我方存在上述情形所引起的一切法律后果。同时，我方承诺在整个招投标过程中，一旦发现涉黑涉恶线索及时向监管部门及有关部门举报，并积极协助有关部门进行调查取证。</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特此承诺</w:t>
      </w:r>
    </w:p>
    <w:p>
      <w:pPr>
        <w:keepNext w:val="0"/>
        <w:keepLines w:val="0"/>
        <w:pageBreakBefore w:val="0"/>
        <w:widowControl w:val="0"/>
        <w:kinsoku/>
        <w:wordWrap/>
        <w:overflowPunct/>
        <w:topLinePunct w:val="0"/>
        <w:autoSpaceDE w:val="0"/>
        <w:autoSpaceDN w:val="0"/>
        <w:bidi w:val="0"/>
        <w:adjustRightInd/>
        <w:snapToGrid/>
        <w:spacing w:line="360" w:lineRule="auto"/>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申请人：（盖单位章）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法定代表人：（签字或盖章）</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sectPr>
          <w:footerReference r:id="rId19" w:type="default"/>
          <w:pgSz w:w="11910" w:h="16840"/>
          <w:pgMar w:top="1134" w:right="1134" w:bottom="1134" w:left="1134" w:header="737" w:footer="624" w:gutter="0"/>
          <w:pgNumType w:fmt="decimal"/>
          <w:cols w:space="720" w:num="1"/>
          <w:rtlGutter w:val="0"/>
          <w:docGrid w:linePitch="0" w:charSpace="0"/>
        </w:sectPr>
      </w:pP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b/>
          <w:bCs/>
          <w:color w:val="auto"/>
          <w:sz w:val="32"/>
          <w:szCs w:val="32"/>
          <w:highlight w:val="none"/>
          <w:lang w:val="zh-CN"/>
        </w:rPr>
      </w:pPr>
      <w:r>
        <w:rPr>
          <w:rFonts w:hint="eastAsia" w:cs="宋体"/>
          <w:b/>
          <w:bCs/>
          <w:color w:val="auto"/>
          <w:sz w:val="32"/>
          <w:szCs w:val="32"/>
          <w:highlight w:val="none"/>
          <w:lang w:eastAsia="zh-CN"/>
        </w:rPr>
        <w:t>十</w:t>
      </w:r>
      <w:r>
        <w:rPr>
          <w:rFonts w:hint="eastAsia" w:ascii="宋体" w:hAnsi="宋体" w:eastAsia="宋体" w:cs="宋体"/>
          <w:b/>
          <w:bCs/>
          <w:color w:val="auto"/>
          <w:sz w:val="32"/>
          <w:szCs w:val="32"/>
          <w:highlight w:val="none"/>
        </w:rPr>
        <w:t>、</w:t>
      </w:r>
      <w:r>
        <w:rPr>
          <w:rFonts w:hint="eastAsia" w:cs="宋体"/>
          <w:b/>
          <w:bCs/>
          <w:color w:val="auto"/>
          <w:sz w:val="32"/>
          <w:szCs w:val="32"/>
          <w:highlight w:val="none"/>
          <w:lang w:val="zh-CN"/>
        </w:rPr>
        <w:t>投标人</w:t>
      </w:r>
      <w:r>
        <w:rPr>
          <w:rFonts w:hint="eastAsia" w:ascii="宋体" w:hAnsi="宋体" w:eastAsia="宋体" w:cs="宋体"/>
          <w:b/>
          <w:bCs/>
          <w:color w:val="auto"/>
          <w:sz w:val="32"/>
          <w:szCs w:val="32"/>
          <w:highlight w:val="none"/>
          <w:lang w:val="zh-CN"/>
        </w:rPr>
        <w:t>须知前附表规定的其他资料</w:t>
      </w:r>
    </w:p>
    <w:p>
      <w:pPr>
        <w:numPr>
          <w:ilvl w:val="0"/>
          <w:numId w:val="0"/>
        </w:numPr>
        <w:autoSpaceDE w:val="0"/>
        <w:autoSpaceDN w:val="0"/>
        <w:adjustRightInd w:val="0"/>
        <w:spacing w:line="400" w:lineRule="exact"/>
        <w:ind w:leftChars="200" w:right="0" w:rightChars="0"/>
        <w:jc w:val="both"/>
        <w:rPr>
          <w:rFonts w:hint="eastAsia" w:ascii="宋体" w:hAnsi="宋体" w:cs="宋体"/>
          <w:color w:val="auto"/>
          <w:sz w:val="28"/>
          <w:szCs w:val="28"/>
          <w:highlight w:val="none"/>
          <w:lang w:val="zh-CN"/>
        </w:rPr>
      </w:pPr>
    </w:p>
    <w:p>
      <w:pPr>
        <w:rPr>
          <w:rFonts w:hint="eastAsia" w:ascii="宋体" w:hAnsi="宋体" w:cs="宋体"/>
          <w:color w:val="auto"/>
          <w:sz w:val="28"/>
          <w:szCs w:val="28"/>
          <w:highlight w:val="none"/>
          <w:lang w:val="zh-CN"/>
        </w:rPr>
      </w:pPr>
      <w:r>
        <w:rPr>
          <w:rFonts w:hint="eastAsia" w:ascii="宋体" w:hAnsi="宋体" w:cs="宋体"/>
          <w:color w:val="auto"/>
          <w:sz w:val="28"/>
          <w:szCs w:val="28"/>
          <w:highlight w:val="none"/>
          <w:lang w:val="zh-CN"/>
        </w:rPr>
        <w:br w:type="page"/>
      </w:r>
    </w:p>
    <w:p>
      <w:pPr>
        <w:numPr>
          <w:ilvl w:val="0"/>
          <w:numId w:val="0"/>
        </w:numPr>
        <w:autoSpaceDE w:val="0"/>
        <w:autoSpaceDN w:val="0"/>
        <w:adjustRightInd w:val="0"/>
        <w:spacing w:line="400" w:lineRule="exact"/>
        <w:ind w:leftChars="200" w:right="0" w:rightChars="0"/>
        <w:jc w:val="center"/>
        <w:rPr>
          <w:rFonts w:ascii="宋体" w:cs="宋体"/>
          <w:b/>
          <w:bCs/>
          <w:color w:val="auto"/>
          <w:sz w:val="28"/>
          <w:szCs w:val="28"/>
          <w:highlight w:val="none"/>
          <w:lang w:val="zh-CN"/>
        </w:rPr>
      </w:pPr>
      <w:r>
        <w:rPr>
          <w:rFonts w:hint="eastAsia" w:ascii="宋体" w:hAnsi="宋体" w:cs="宋体"/>
          <w:b/>
          <w:bCs/>
          <w:color w:val="auto"/>
          <w:sz w:val="28"/>
          <w:szCs w:val="28"/>
          <w:highlight w:val="none"/>
          <w:lang w:val="zh-CN"/>
        </w:rPr>
        <w:t>（</w:t>
      </w:r>
      <w:r>
        <w:rPr>
          <w:rFonts w:hint="eastAsia" w:cs="宋体"/>
          <w:b/>
          <w:bCs/>
          <w:color w:val="auto"/>
          <w:sz w:val="28"/>
          <w:szCs w:val="28"/>
          <w:highlight w:val="none"/>
          <w:lang w:val="zh-CN"/>
        </w:rPr>
        <w:t>一</w:t>
      </w:r>
      <w:r>
        <w:rPr>
          <w:rFonts w:hint="eastAsia" w:ascii="宋体" w:hAnsi="宋体" w:cs="宋体"/>
          <w:b/>
          <w:bCs/>
          <w:color w:val="auto"/>
          <w:sz w:val="28"/>
          <w:szCs w:val="28"/>
          <w:highlight w:val="none"/>
          <w:lang w:val="zh-CN"/>
        </w:rPr>
        <w:t>）近年发生的诉讼和仲裁情况</w:t>
      </w:r>
    </w:p>
    <w:p>
      <w:pPr>
        <w:autoSpaceDE w:val="0"/>
        <w:autoSpaceDN w:val="0"/>
        <w:adjustRightInd w:val="0"/>
        <w:spacing w:line="400" w:lineRule="exact"/>
        <w:ind w:firstLine="420" w:firstLineChars="200"/>
        <w:jc w:val="left"/>
        <w:rPr>
          <w:rFonts w:ascii="宋体" w:hAnsi="宋体" w:cs="宋体"/>
          <w:b w:val="0"/>
          <w:color w:val="auto"/>
          <w:sz w:val="21"/>
          <w:szCs w:val="21"/>
          <w:highlight w:val="none"/>
          <w:lang w:val="zh-CN"/>
        </w:rPr>
      </w:pPr>
    </w:p>
    <w:p>
      <w:pPr>
        <w:spacing w:line="360" w:lineRule="auto"/>
        <w:ind w:left="420" w:hanging="420" w:hangingChars="200"/>
        <w:rPr>
          <w:rFonts w:hint="eastAsia" w:ascii="宋体"/>
          <w:b w:val="0"/>
          <w:bCs/>
          <w:color w:val="auto"/>
          <w:sz w:val="21"/>
          <w:szCs w:val="21"/>
          <w:highlight w:val="none"/>
          <w:lang w:val="zh-CN"/>
        </w:rPr>
      </w:pPr>
      <w:r>
        <w:rPr>
          <w:rFonts w:hint="eastAsia" w:ascii="宋体"/>
          <w:b w:val="0"/>
          <w:bCs/>
          <w:color w:val="auto"/>
          <w:sz w:val="21"/>
          <w:szCs w:val="21"/>
          <w:highlight w:val="none"/>
          <w:lang w:val="zh-CN"/>
        </w:rPr>
        <w:t>说明：</w:t>
      </w:r>
    </w:p>
    <w:p>
      <w:pPr>
        <w:spacing w:line="360" w:lineRule="auto"/>
        <w:ind w:left="418" w:leftChars="190" w:firstLine="0" w:firstLineChars="0"/>
        <w:rPr>
          <w:rFonts w:hint="eastAsia" w:ascii="宋体"/>
          <w:b w:val="0"/>
          <w:bCs/>
          <w:color w:val="auto"/>
          <w:sz w:val="21"/>
          <w:szCs w:val="21"/>
          <w:highlight w:val="none"/>
          <w:lang w:val="zh-CN"/>
        </w:rPr>
      </w:pPr>
      <w:r>
        <w:rPr>
          <w:rFonts w:hint="eastAsia" w:ascii="宋体"/>
          <w:b w:val="0"/>
          <w:bCs/>
          <w:color w:val="auto"/>
          <w:sz w:val="21"/>
          <w:szCs w:val="21"/>
          <w:highlight w:val="none"/>
          <w:lang w:val="zh-CN"/>
        </w:rPr>
        <w:t>近年发生的诉讼和仲裁情况仅限于</w:t>
      </w:r>
      <w:r>
        <w:rPr>
          <w:rFonts w:hint="eastAsia"/>
          <w:b w:val="0"/>
          <w:bCs/>
          <w:color w:val="auto"/>
          <w:sz w:val="21"/>
          <w:szCs w:val="21"/>
          <w:highlight w:val="none"/>
          <w:lang w:val="zh-CN"/>
        </w:rPr>
        <w:t>投标人</w:t>
      </w:r>
      <w:r>
        <w:rPr>
          <w:rFonts w:hint="eastAsia" w:ascii="宋体"/>
          <w:b w:val="0"/>
          <w:bCs/>
          <w:color w:val="auto"/>
          <w:sz w:val="21"/>
          <w:szCs w:val="21"/>
          <w:highlight w:val="none"/>
          <w:lang w:val="zh-CN"/>
        </w:rPr>
        <w:t>败诉的，且与履行施工承包合同有关的案件，不包括调解结案以及未裁决的仲裁或未终审判决的诉讼（提供原件及复印件，复印件加盖公章）。</w:t>
      </w:r>
    </w:p>
    <w:p>
      <w:pPr>
        <w:spacing w:line="360" w:lineRule="auto"/>
        <w:ind w:left="420" w:hanging="500" w:hangingChars="200"/>
        <w:jc w:val="center"/>
        <w:rPr>
          <w:rFonts w:hint="eastAsia" w:ascii="宋体" w:hAnsi="宋体" w:cs="黑体"/>
          <w:b w:val="0"/>
          <w:color w:val="auto"/>
          <w:kern w:val="0"/>
          <w:sz w:val="28"/>
          <w:szCs w:val="28"/>
          <w:highlight w:val="none"/>
        </w:rPr>
      </w:pPr>
      <w:r>
        <w:rPr>
          <w:b w:val="0"/>
          <w:color w:val="auto"/>
          <w:spacing w:val="20"/>
          <w:sz w:val="21"/>
          <w:highlight w:val="none"/>
        </w:rPr>
        <w:br w:type="page"/>
      </w:r>
      <w:r>
        <w:rPr>
          <w:rFonts w:hint="eastAsia" w:ascii="宋体" w:hAnsi="宋体" w:cs="宋体"/>
          <w:b/>
          <w:bCs/>
          <w:color w:val="auto"/>
          <w:sz w:val="28"/>
          <w:szCs w:val="28"/>
          <w:highlight w:val="none"/>
          <w:lang w:val="zh-CN"/>
        </w:rPr>
        <w:t>（二）企业其他信誉情况表（年份要求同诉讼及仲裁情况年份要求）</w:t>
      </w:r>
    </w:p>
    <w:p>
      <w:pPr>
        <w:autoSpaceDE w:val="0"/>
        <w:autoSpaceDN w:val="0"/>
        <w:adjustRightInd w:val="0"/>
        <w:rPr>
          <w:rFonts w:hint="eastAsia" w:ascii="宋体" w:hAnsi="宋体" w:cs="黑体"/>
          <w:b w:val="0"/>
          <w:color w:val="auto"/>
          <w:kern w:val="0"/>
          <w:sz w:val="28"/>
          <w:szCs w:val="28"/>
          <w:highlight w:val="none"/>
        </w:rPr>
      </w:pPr>
    </w:p>
    <w:p>
      <w:pPr>
        <w:spacing w:line="360" w:lineRule="auto"/>
        <w:ind w:firstLine="410"/>
        <w:rPr>
          <w:rFonts w:hint="eastAsia"/>
          <w:color w:val="auto"/>
          <w:highlight w:val="none"/>
        </w:rPr>
      </w:pPr>
    </w:p>
    <w:p>
      <w:pPr>
        <w:pStyle w:val="12"/>
        <w:spacing w:line="360" w:lineRule="auto"/>
        <w:ind w:firstLine="420"/>
        <w:rPr>
          <w:rFonts w:hint="eastAsia"/>
          <w:color w:val="auto"/>
          <w:sz w:val="21"/>
          <w:highlight w:val="none"/>
        </w:rPr>
      </w:pPr>
      <w:r>
        <w:rPr>
          <w:rFonts w:hint="eastAsia"/>
          <w:color w:val="auto"/>
          <w:sz w:val="21"/>
          <w:highlight w:val="none"/>
        </w:rPr>
        <w:t>1、近年企业不良行为记录情况</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r>
        <w:rPr>
          <w:rFonts w:hint="eastAsia"/>
          <w:color w:val="auto"/>
          <w:sz w:val="21"/>
          <w:highlight w:val="none"/>
        </w:rPr>
        <w:t>2、在施</w:t>
      </w:r>
      <w:r>
        <w:rPr>
          <w:rFonts w:hint="eastAsia"/>
          <w:color w:val="auto"/>
          <w:sz w:val="21"/>
          <w:highlight w:val="none"/>
          <w:lang w:eastAsia="zh-CN"/>
        </w:rPr>
        <w:t>项目</w:t>
      </w:r>
      <w:r>
        <w:rPr>
          <w:rFonts w:hint="eastAsia"/>
          <w:color w:val="auto"/>
          <w:sz w:val="21"/>
          <w:highlight w:val="none"/>
        </w:rPr>
        <w:t>以及近年已竣工</w:t>
      </w:r>
      <w:r>
        <w:rPr>
          <w:rFonts w:hint="eastAsia"/>
          <w:color w:val="auto"/>
          <w:sz w:val="21"/>
          <w:highlight w:val="none"/>
          <w:lang w:eastAsia="zh-CN"/>
        </w:rPr>
        <w:t>项目</w:t>
      </w:r>
      <w:r>
        <w:rPr>
          <w:rFonts w:hint="eastAsia"/>
          <w:color w:val="auto"/>
          <w:sz w:val="21"/>
          <w:highlight w:val="none"/>
        </w:rPr>
        <w:t>合同履行情况</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r>
        <w:rPr>
          <w:rFonts w:hint="eastAsia"/>
          <w:color w:val="auto"/>
          <w:sz w:val="21"/>
          <w:highlight w:val="none"/>
        </w:rPr>
        <w:t>3、其他</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r>
        <w:rPr>
          <w:rFonts w:hint="eastAsia"/>
          <w:color w:val="auto"/>
          <w:sz w:val="21"/>
          <w:highlight w:val="none"/>
        </w:rPr>
        <w:t>备注：1．企业不良行为记录情况主要是近年</w:t>
      </w:r>
      <w:r>
        <w:rPr>
          <w:rFonts w:hint="eastAsia"/>
          <w:color w:val="auto"/>
          <w:sz w:val="21"/>
          <w:highlight w:val="none"/>
          <w:lang w:eastAsia="zh-CN"/>
        </w:rPr>
        <w:t>投标人</w:t>
      </w:r>
      <w:r>
        <w:rPr>
          <w:rFonts w:hint="eastAsia"/>
          <w:color w:val="auto"/>
          <w:sz w:val="21"/>
          <w:highlight w:val="none"/>
        </w:rPr>
        <w:t>在</w:t>
      </w:r>
      <w:r>
        <w:rPr>
          <w:rFonts w:hint="eastAsia"/>
          <w:color w:val="auto"/>
          <w:sz w:val="21"/>
          <w:highlight w:val="none"/>
          <w:lang w:eastAsia="zh-CN"/>
        </w:rPr>
        <w:t>合同</w:t>
      </w:r>
      <w:r>
        <w:rPr>
          <w:rFonts w:hint="eastAsia"/>
          <w:color w:val="auto"/>
          <w:sz w:val="21"/>
          <w:highlight w:val="none"/>
        </w:rPr>
        <w:t>过程中因违反有关工程建设的法律、法规、规章或强制性标准和执业行为规范，经县级以上建设行政主管部门或其委托的执法监督机构查实和行政处罚，形成的不良行为记录。</w:t>
      </w:r>
    </w:p>
    <w:p>
      <w:pPr>
        <w:pStyle w:val="12"/>
        <w:spacing w:line="360" w:lineRule="auto"/>
        <w:ind w:firstLine="420"/>
        <w:rPr>
          <w:rFonts w:hint="eastAsia"/>
          <w:color w:val="auto"/>
          <w:sz w:val="21"/>
          <w:highlight w:val="none"/>
        </w:rPr>
      </w:pPr>
      <w:r>
        <w:rPr>
          <w:rFonts w:hint="eastAsia"/>
          <w:color w:val="auto"/>
          <w:sz w:val="21"/>
          <w:highlight w:val="none"/>
        </w:rPr>
        <w:t>2．合同履行情况主要是</w:t>
      </w:r>
      <w:r>
        <w:rPr>
          <w:rFonts w:hint="eastAsia"/>
          <w:color w:val="auto"/>
          <w:sz w:val="21"/>
          <w:highlight w:val="none"/>
          <w:lang w:eastAsia="zh-CN"/>
        </w:rPr>
        <w:t>投标人</w:t>
      </w:r>
      <w:r>
        <w:rPr>
          <w:rFonts w:hint="eastAsia"/>
          <w:color w:val="auto"/>
          <w:sz w:val="21"/>
          <w:highlight w:val="none"/>
        </w:rPr>
        <w:t>近年所承接项目和已完成项目是否按合同约定的工期、质量、安全等履行合同义务，对未竣工项目合同履行情况还应重点说明非不可抗力解除合同（如果有)的原因等具体情况，等等。</w:t>
      </w:r>
    </w:p>
    <w:p>
      <w:pPr>
        <w:autoSpaceDE w:val="0"/>
        <w:autoSpaceDN w:val="0"/>
        <w:adjustRightInd w:val="0"/>
        <w:spacing w:line="400" w:lineRule="exact"/>
        <w:ind w:firstLine="420" w:firstLineChars="200"/>
        <w:jc w:val="center"/>
        <w:rPr>
          <w:rFonts w:ascii="宋体" w:cs="宋体"/>
          <w:b w:val="0"/>
          <w:color w:val="auto"/>
          <w:sz w:val="21"/>
          <w:szCs w:val="21"/>
          <w:highlight w:val="none"/>
        </w:rPr>
      </w:pPr>
    </w:p>
    <w:p>
      <w:pPr>
        <w:spacing w:line="500" w:lineRule="atLeast"/>
        <w:jc w:val="center"/>
        <w:rPr>
          <w:rFonts w:ascii="宋体"/>
          <w:b w:val="0"/>
          <w:color w:val="auto"/>
          <w:sz w:val="21"/>
          <w:szCs w:val="21"/>
          <w:highlight w:val="none"/>
        </w:rPr>
      </w:pPr>
    </w:p>
    <w:p>
      <w:pPr>
        <w:spacing w:line="500" w:lineRule="atLeast"/>
        <w:jc w:val="center"/>
        <w:rPr>
          <w:rFonts w:ascii="宋体"/>
          <w:b w:val="0"/>
          <w:color w:val="auto"/>
          <w:sz w:val="21"/>
          <w:szCs w:val="21"/>
          <w:highlight w:val="none"/>
        </w:rPr>
      </w:pPr>
    </w:p>
    <w:p>
      <w:pPr>
        <w:spacing w:line="500" w:lineRule="atLeast"/>
        <w:jc w:val="center"/>
        <w:rPr>
          <w:rFonts w:ascii="宋体"/>
          <w:b w:val="0"/>
          <w:color w:val="auto"/>
          <w:sz w:val="21"/>
          <w:szCs w:val="21"/>
          <w:highlight w:val="none"/>
        </w:rPr>
      </w:pPr>
    </w:p>
    <w:p>
      <w:pPr>
        <w:spacing w:line="500" w:lineRule="atLeast"/>
        <w:jc w:val="center"/>
        <w:rPr>
          <w:rFonts w:ascii="宋体"/>
          <w:b w:val="0"/>
          <w:color w:val="auto"/>
          <w:sz w:val="21"/>
          <w:szCs w:val="21"/>
          <w:highlight w:val="none"/>
        </w:rPr>
      </w:pPr>
    </w:p>
    <w:p>
      <w:pPr>
        <w:rPr>
          <w:rFonts w:hint="eastAsia" w:ascii="宋体" w:hAnsi="宋体" w:cs="宋体"/>
          <w:color w:val="auto"/>
          <w:kern w:val="2"/>
          <w:sz w:val="28"/>
          <w:szCs w:val="28"/>
          <w:highlight w:val="none"/>
          <w:lang w:val="zh-CN"/>
        </w:rPr>
      </w:pPr>
      <w:r>
        <w:rPr>
          <w:rFonts w:hint="eastAsia" w:ascii="宋体" w:hAnsi="宋体" w:cs="宋体"/>
          <w:color w:val="auto"/>
          <w:kern w:val="2"/>
          <w:sz w:val="28"/>
          <w:szCs w:val="28"/>
          <w:highlight w:val="none"/>
          <w:lang w:val="zh-CN"/>
        </w:rPr>
        <w:br w:type="page"/>
      </w:r>
    </w:p>
    <w:p>
      <w:pPr>
        <w:pStyle w:val="4"/>
        <w:rPr>
          <w:rFonts w:hint="eastAsia" w:ascii="宋体" w:hAnsi="宋体" w:cs="宋体"/>
          <w:color w:val="auto"/>
          <w:kern w:val="2"/>
          <w:sz w:val="28"/>
          <w:szCs w:val="28"/>
          <w:highlight w:val="none"/>
          <w:lang w:val="zh-CN"/>
        </w:rPr>
      </w:pPr>
      <w:r>
        <w:rPr>
          <w:rFonts w:hint="eastAsia" w:ascii="宋体" w:hAnsi="宋体" w:cs="宋体"/>
          <w:color w:val="auto"/>
          <w:kern w:val="2"/>
          <w:sz w:val="28"/>
          <w:szCs w:val="28"/>
          <w:highlight w:val="none"/>
          <w:lang w:val="zh-CN"/>
        </w:rPr>
        <w:t>（</w:t>
      </w:r>
      <w:r>
        <w:rPr>
          <w:rFonts w:hint="eastAsia" w:cs="宋体"/>
          <w:color w:val="auto"/>
          <w:kern w:val="2"/>
          <w:sz w:val="28"/>
          <w:szCs w:val="28"/>
          <w:highlight w:val="none"/>
          <w:lang w:val="zh-CN"/>
        </w:rPr>
        <w:t>三</w:t>
      </w:r>
      <w:r>
        <w:rPr>
          <w:rFonts w:hint="eastAsia" w:ascii="宋体" w:hAnsi="宋体" w:cs="宋体"/>
          <w:color w:val="auto"/>
          <w:kern w:val="2"/>
          <w:sz w:val="28"/>
          <w:szCs w:val="28"/>
          <w:highlight w:val="none"/>
          <w:lang w:val="zh-CN"/>
        </w:rPr>
        <w:t>）参加政府采购活动前3年内在经营活动中没有重大违法记录的书面声明</w:t>
      </w: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12"/>
        <w:spacing w:line="360" w:lineRule="auto"/>
        <w:ind w:firstLine="420"/>
        <w:rPr>
          <w:rFonts w:hint="eastAsia"/>
          <w:color w:val="auto"/>
          <w:sz w:val="21"/>
          <w:highlight w:val="none"/>
        </w:rPr>
      </w:pPr>
      <w:r>
        <w:rPr>
          <w:rFonts w:hint="eastAsia"/>
          <w:color w:val="auto"/>
          <w:sz w:val="21"/>
          <w:highlight w:val="none"/>
        </w:rPr>
        <w:t>重大违法记录是指</w:t>
      </w:r>
      <w:r>
        <w:rPr>
          <w:rFonts w:hint="eastAsia"/>
          <w:color w:val="auto"/>
          <w:sz w:val="21"/>
          <w:highlight w:val="none"/>
          <w:lang w:eastAsia="zh-CN"/>
        </w:rPr>
        <w:t>投标人</w:t>
      </w:r>
      <w:r>
        <w:rPr>
          <w:rFonts w:hint="eastAsia"/>
          <w:color w:val="auto"/>
          <w:sz w:val="21"/>
          <w:highlight w:val="none"/>
        </w:rPr>
        <w:t>因违法经营受到刑事处罚或者责令停产停业、吊销许可证或者执照、较大数额罚款等行政处罚。</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r>
        <w:rPr>
          <w:rFonts w:hint="eastAsia"/>
          <w:color w:val="auto"/>
          <w:sz w:val="21"/>
          <w:highlight w:val="none"/>
          <w:lang w:eastAsia="zh-CN"/>
        </w:rPr>
        <w:t>投标人</w:t>
      </w:r>
      <w:r>
        <w:rPr>
          <w:rFonts w:hint="eastAsia"/>
          <w:color w:val="auto"/>
          <w:sz w:val="21"/>
          <w:highlight w:val="none"/>
        </w:rPr>
        <w:t>名称：</w:t>
      </w:r>
      <w:r>
        <w:rPr>
          <w:rFonts w:hint="eastAsia"/>
          <w:color w:val="auto"/>
          <w:sz w:val="21"/>
          <w:highlight w:val="none"/>
          <w:u w:val="single"/>
        </w:rPr>
        <w:t xml:space="preserve">                                </w:t>
      </w:r>
      <w:r>
        <w:rPr>
          <w:rFonts w:hint="eastAsia"/>
          <w:color w:val="auto"/>
          <w:sz w:val="21"/>
          <w:highlight w:val="none"/>
        </w:rPr>
        <w:t>（盖单位章）</w:t>
      </w:r>
    </w:p>
    <w:p>
      <w:pPr>
        <w:pStyle w:val="12"/>
        <w:spacing w:line="360" w:lineRule="auto"/>
        <w:ind w:firstLine="420"/>
        <w:rPr>
          <w:rFonts w:hint="eastAsia"/>
          <w:color w:val="auto"/>
          <w:sz w:val="21"/>
          <w:highlight w:val="none"/>
        </w:rPr>
      </w:pPr>
      <w:r>
        <w:rPr>
          <w:rFonts w:hint="eastAsia"/>
          <w:color w:val="auto"/>
          <w:sz w:val="21"/>
          <w:highlight w:val="none"/>
          <w:lang w:eastAsia="zh-CN"/>
        </w:rPr>
        <w:t>投标人</w:t>
      </w:r>
      <w:r>
        <w:rPr>
          <w:rFonts w:hint="eastAsia"/>
          <w:color w:val="auto"/>
          <w:sz w:val="21"/>
          <w:highlight w:val="none"/>
        </w:rPr>
        <w:t>单位负责人：</w:t>
      </w:r>
      <w:r>
        <w:rPr>
          <w:rFonts w:hint="eastAsia"/>
          <w:color w:val="auto"/>
          <w:sz w:val="21"/>
          <w:highlight w:val="none"/>
          <w:u w:val="single"/>
        </w:rPr>
        <w:t xml:space="preserve">                        </w:t>
      </w:r>
      <w:r>
        <w:rPr>
          <w:rFonts w:hint="eastAsia"/>
          <w:color w:val="auto"/>
          <w:sz w:val="21"/>
          <w:highlight w:val="none"/>
        </w:rPr>
        <w:t>（签字或盖章）</w:t>
      </w:r>
    </w:p>
    <w:p>
      <w:pPr>
        <w:pStyle w:val="12"/>
        <w:spacing w:line="360" w:lineRule="auto"/>
        <w:ind w:firstLine="420"/>
        <w:rPr>
          <w:rFonts w:hint="eastAsia"/>
          <w:color w:val="auto"/>
          <w:sz w:val="21"/>
          <w:highlight w:val="none"/>
        </w:rPr>
      </w:pPr>
    </w:p>
    <w:p>
      <w:pPr>
        <w:pStyle w:val="12"/>
        <w:spacing w:line="360" w:lineRule="auto"/>
        <w:ind w:firstLine="420"/>
        <w:rPr>
          <w:rFonts w:hint="eastAsia"/>
          <w:color w:val="auto"/>
          <w:sz w:val="21"/>
          <w:highlight w:val="none"/>
        </w:rPr>
      </w:pPr>
    </w:p>
    <w:p>
      <w:pPr>
        <w:pStyle w:val="12"/>
        <w:spacing w:line="360" w:lineRule="auto"/>
        <w:ind w:firstLine="420"/>
        <w:rPr>
          <w:color w:val="auto"/>
          <w:sz w:val="21"/>
          <w:highlight w:val="none"/>
        </w:rPr>
      </w:pPr>
      <w:r>
        <w:rPr>
          <w:rFonts w:hint="eastAsia"/>
          <w:color w:val="auto"/>
          <w:sz w:val="21"/>
          <w:highlight w:val="none"/>
        </w:rPr>
        <w:t xml:space="preserve">  </w:t>
      </w:r>
      <w:r>
        <w:rPr>
          <w:rFonts w:hint="eastAsia"/>
          <w:color w:val="auto"/>
          <w:sz w:val="21"/>
          <w:highlight w:val="none"/>
          <w:u w:val="single"/>
        </w:rPr>
        <w:t xml:space="preserve">        </w:t>
      </w:r>
      <w:r>
        <w:rPr>
          <w:rFonts w:hint="eastAsia"/>
          <w:color w:val="auto"/>
          <w:sz w:val="21"/>
          <w:highlight w:val="none"/>
        </w:rPr>
        <w:t>年</w:t>
      </w:r>
      <w:r>
        <w:rPr>
          <w:rFonts w:hint="eastAsia"/>
          <w:color w:val="auto"/>
          <w:sz w:val="21"/>
          <w:highlight w:val="none"/>
          <w:u w:val="single"/>
        </w:rPr>
        <w:t xml:space="preserve">       </w:t>
      </w:r>
      <w:r>
        <w:rPr>
          <w:rFonts w:hint="eastAsia"/>
          <w:color w:val="auto"/>
          <w:sz w:val="21"/>
          <w:highlight w:val="none"/>
        </w:rPr>
        <w:t>月</w:t>
      </w:r>
      <w:r>
        <w:rPr>
          <w:rFonts w:hint="eastAsia"/>
          <w:color w:val="auto"/>
          <w:sz w:val="21"/>
          <w:highlight w:val="none"/>
          <w:u w:val="single"/>
        </w:rPr>
        <w:t xml:space="preserve">      </w:t>
      </w:r>
      <w:r>
        <w:rPr>
          <w:rFonts w:hint="eastAsia"/>
          <w:color w:val="auto"/>
          <w:sz w:val="21"/>
          <w:highlight w:val="none"/>
        </w:rPr>
        <w:t xml:space="preserve"> 日</w:t>
      </w:r>
    </w:p>
    <w:p>
      <w:pPr>
        <w:pStyle w:val="12"/>
        <w:spacing w:line="360" w:lineRule="auto"/>
        <w:ind w:firstLine="420"/>
        <w:rPr>
          <w:color w:val="auto"/>
          <w:sz w:val="21"/>
          <w:highlight w:val="none"/>
        </w:rPr>
      </w:pPr>
    </w:p>
    <w:p>
      <w:pPr>
        <w:pStyle w:val="12"/>
        <w:spacing w:line="360" w:lineRule="auto"/>
        <w:ind w:firstLine="420"/>
        <w:rPr>
          <w:color w:val="auto"/>
          <w:sz w:val="21"/>
          <w:highlight w:val="none"/>
        </w:rPr>
      </w:pPr>
    </w:p>
    <w:p>
      <w:pPr>
        <w:spacing w:line="500" w:lineRule="atLeast"/>
        <w:ind w:firstLine="420"/>
        <w:jc w:val="center"/>
        <w:rPr>
          <w:rFonts w:hint="eastAsia" w:ascii="宋体" w:hAnsi="宋体" w:eastAsia="宋体" w:cs="宋体"/>
          <w:b/>
          <w:bCs/>
          <w:color w:val="auto"/>
          <w:kern w:val="2"/>
          <w:sz w:val="28"/>
          <w:szCs w:val="28"/>
          <w:highlight w:val="none"/>
          <w:lang w:val="zh-CN" w:eastAsia="zh-CN" w:bidi="zh-CN"/>
        </w:rPr>
      </w:pPr>
      <w:r>
        <w:rPr>
          <w:rFonts w:ascii="黑体" w:hAnsi="宋体" w:eastAsia="黑体"/>
          <w:color w:val="auto"/>
          <w:kern w:val="0"/>
          <w:sz w:val="28"/>
          <w:szCs w:val="30"/>
          <w:highlight w:val="none"/>
          <w:lang w:val="zh-CN"/>
        </w:rPr>
        <w:br w:type="page"/>
      </w:r>
      <w:r>
        <w:rPr>
          <w:rFonts w:hint="eastAsia" w:ascii="宋体" w:hAnsi="宋体" w:eastAsia="宋体" w:cs="宋体"/>
          <w:b/>
          <w:bCs/>
          <w:color w:val="auto"/>
          <w:kern w:val="2"/>
          <w:sz w:val="28"/>
          <w:szCs w:val="28"/>
          <w:highlight w:val="none"/>
          <w:lang w:val="zh-CN" w:eastAsia="zh-CN" w:bidi="zh-CN"/>
        </w:rPr>
        <w:t>（四）承诺书</w:t>
      </w:r>
    </w:p>
    <w:p>
      <w:pPr>
        <w:pStyle w:val="12"/>
        <w:spacing w:line="360" w:lineRule="auto"/>
        <w:rPr>
          <w:rFonts w:hint="eastAsia"/>
          <w:color w:val="auto"/>
          <w:sz w:val="21"/>
          <w:highlight w:val="none"/>
          <w:u w:val="single"/>
        </w:rPr>
      </w:pPr>
    </w:p>
    <w:p>
      <w:pPr>
        <w:pStyle w:val="12"/>
        <w:spacing w:line="360" w:lineRule="auto"/>
        <w:rPr>
          <w:color w:val="auto"/>
          <w:sz w:val="21"/>
          <w:highlight w:val="none"/>
          <w:u w:val="single"/>
        </w:rPr>
      </w:pPr>
      <w:r>
        <w:rPr>
          <w:rFonts w:hint="eastAsia"/>
          <w:color w:val="auto"/>
          <w:sz w:val="21"/>
          <w:highlight w:val="none"/>
          <w:u w:val="single"/>
        </w:rPr>
        <w:t xml:space="preserve"> （招标人名称）：</w:t>
      </w:r>
    </w:p>
    <w:p>
      <w:pPr>
        <w:pStyle w:val="12"/>
        <w:spacing w:line="360" w:lineRule="auto"/>
        <w:ind w:firstLine="420"/>
        <w:rPr>
          <w:color w:val="auto"/>
          <w:sz w:val="21"/>
          <w:highlight w:val="none"/>
        </w:rPr>
      </w:pPr>
      <w:r>
        <w:rPr>
          <w:rFonts w:hint="eastAsia"/>
          <w:color w:val="auto"/>
          <w:sz w:val="21"/>
          <w:highlight w:val="none"/>
        </w:rPr>
        <w:t xml:space="preserve">我方就参加贵单位组织 </w:t>
      </w:r>
      <w:r>
        <w:rPr>
          <w:rFonts w:hint="eastAsia"/>
          <w:color w:val="auto"/>
          <w:sz w:val="21"/>
          <w:highlight w:val="none"/>
          <w:u w:val="single"/>
        </w:rPr>
        <w:t xml:space="preserve">               </w:t>
      </w:r>
      <w:r>
        <w:rPr>
          <w:rFonts w:hint="eastAsia"/>
          <w:color w:val="auto"/>
          <w:sz w:val="21"/>
          <w:highlight w:val="none"/>
        </w:rPr>
        <w:t xml:space="preserve">（项目名称） </w:t>
      </w:r>
      <w:r>
        <w:rPr>
          <w:rFonts w:hint="eastAsia"/>
          <w:color w:val="auto"/>
          <w:sz w:val="21"/>
          <w:highlight w:val="none"/>
          <w:u w:val="single"/>
        </w:rPr>
        <w:t xml:space="preserve">            </w:t>
      </w:r>
      <w:r>
        <w:rPr>
          <w:rFonts w:hint="eastAsia"/>
          <w:color w:val="auto"/>
          <w:sz w:val="21"/>
          <w:highlight w:val="none"/>
        </w:rPr>
        <w:t xml:space="preserve"> 标段的招标活动的投标，如中标，我方愿作出如下承诺：</w:t>
      </w:r>
    </w:p>
    <w:p>
      <w:pPr>
        <w:pStyle w:val="12"/>
        <w:spacing w:line="360" w:lineRule="auto"/>
        <w:ind w:firstLine="420"/>
        <w:rPr>
          <w:color w:val="auto"/>
          <w:sz w:val="21"/>
          <w:highlight w:val="none"/>
        </w:rPr>
      </w:pPr>
      <w:r>
        <w:rPr>
          <w:rFonts w:hint="eastAsia"/>
          <w:color w:val="auto"/>
          <w:sz w:val="21"/>
          <w:highlight w:val="none"/>
        </w:rPr>
        <w:t>我单位书面承诺具有良好的银行资信和商业信誉, 没有处于被责令停业、财产被接管、冻结、破产和重组状态。近三年内不曾在任何合同中有违约；不曾有因为我单位的原因而被终止合同； 近三年中所受委托项目中无重大责任事故。也没有被中国国家有关部门所界定的腐败、贿赂行为。</w:t>
      </w:r>
    </w:p>
    <w:p>
      <w:pPr>
        <w:pStyle w:val="12"/>
        <w:spacing w:line="360" w:lineRule="auto"/>
        <w:ind w:firstLine="420"/>
        <w:rPr>
          <w:color w:val="auto"/>
          <w:highlight w:val="none"/>
        </w:rPr>
      </w:pPr>
      <w:r>
        <w:rPr>
          <w:rFonts w:hint="eastAsia"/>
          <w:color w:val="auto"/>
          <w:sz w:val="21"/>
          <w:highlight w:val="none"/>
        </w:rPr>
        <w:t>为保证</w:t>
      </w:r>
      <w:r>
        <w:rPr>
          <w:rFonts w:hint="eastAsia"/>
          <w:bCs/>
          <w:color w:val="auto"/>
          <w:sz w:val="21"/>
          <w:highlight w:val="none"/>
        </w:rPr>
        <w:t>本项目</w:t>
      </w:r>
      <w:r>
        <w:rPr>
          <w:rFonts w:hint="eastAsia"/>
          <w:color w:val="auto"/>
          <w:sz w:val="21"/>
          <w:highlight w:val="none"/>
        </w:rPr>
        <w:t>服务质量和工期，如果我公司中标，保证按投标文件所提供的人员、设备如期完成该项目。</w:t>
      </w:r>
    </w:p>
    <w:p>
      <w:pPr>
        <w:pStyle w:val="12"/>
        <w:rPr>
          <w:color w:val="auto"/>
          <w:highlight w:val="none"/>
        </w:rPr>
      </w:pPr>
    </w:p>
    <w:p>
      <w:pPr>
        <w:pStyle w:val="12"/>
        <w:rPr>
          <w:color w:val="auto"/>
          <w:highlight w:val="none"/>
        </w:rPr>
      </w:pPr>
    </w:p>
    <w:p>
      <w:pPr>
        <w:pStyle w:val="12"/>
        <w:rPr>
          <w:color w:val="auto"/>
          <w:highlight w:val="none"/>
        </w:rPr>
      </w:pPr>
    </w:p>
    <w:p>
      <w:pPr>
        <w:pStyle w:val="12"/>
        <w:rPr>
          <w:color w:val="auto"/>
          <w:highlight w:val="none"/>
        </w:rPr>
      </w:pPr>
    </w:p>
    <w:p>
      <w:pPr>
        <w:pStyle w:val="12"/>
        <w:rPr>
          <w:color w:val="auto"/>
          <w:highlight w:val="none"/>
        </w:rPr>
      </w:pPr>
    </w:p>
    <w:p>
      <w:pPr>
        <w:pStyle w:val="12"/>
        <w:rPr>
          <w:color w:val="auto"/>
          <w:highlight w:val="none"/>
        </w:rPr>
      </w:pPr>
    </w:p>
    <w:p>
      <w:pPr>
        <w:pStyle w:val="12"/>
        <w:jc w:val="right"/>
        <w:rPr>
          <w:color w:val="auto"/>
          <w:sz w:val="21"/>
          <w:highlight w:val="none"/>
        </w:rPr>
      </w:pPr>
    </w:p>
    <w:p>
      <w:pPr>
        <w:wordWrap w:val="0"/>
        <w:jc w:val="right"/>
        <w:rPr>
          <w:rFonts w:ascii="宋体" w:hAnsi="宋体"/>
          <w:b w:val="0"/>
          <w:color w:val="auto"/>
          <w:sz w:val="21"/>
          <w:szCs w:val="21"/>
          <w:highlight w:val="none"/>
          <w:u w:val="single"/>
        </w:rPr>
      </w:pPr>
      <w:r>
        <w:rPr>
          <w:rFonts w:hint="eastAsia"/>
          <w:b w:val="0"/>
          <w:color w:val="auto"/>
          <w:sz w:val="21"/>
          <w:szCs w:val="21"/>
          <w:highlight w:val="none"/>
        </w:rPr>
        <w:t>法定代表人或被授权代表签字</w:t>
      </w:r>
      <w:r>
        <w:rPr>
          <w:rFonts w:hint="eastAsia" w:ascii="宋体" w:hAnsi="宋体"/>
          <w:b w:val="0"/>
          <w:color w:val="auto"/>
          <w:sz w:val="21"/>
          <w:szCs w:val="21"/>
          <w:highlight w:val="none"/>
        </w:rPr>
        <w:t>：</w:t>
      </w:r>
      <w:r>
        <w:rPr>
          <w:rFonts w:hint="eastAsia" w:ascii="宋体" w:hAnsi="宋体"/>
          <w:b w:val="0"/>
          <w:color w:val="auto"/>
          <w:sz w:val="21"/>
          <w:szCs w:val="21"/>
          <w:highlight w:val="none"/>
          <w:u w:val="single"/>
        </w:rPr>
        <w:t xml:space="preserve">                         </w:t>
      </w:r>
    </w:p>
    <w:p>
      <w:pPr>
        <w:jc w:val="right"/>
        <w:rPr>
          <w:rFonts w:ascii="宋体" w:hAnsi="宋体"/>
          <w:b w:val="0"/>
          <w:color w:val="auto"/>
          <w:sz w:val="21"/>
          <w:szCs w:val="21"/>
          <w:highlight w:val="none"/>
        </w:rPr>
      </w:pPr>
    </w:p>
    <w:p>
      <w:pPr>
        <w:ind w:firstLine="3780"/>
        <w:jc w:val="right"/>
        <w:rPr>
          <w:rFonts w:ascii="宋体" w:hAnsi="宋体"/>
          <w:b w:val="0"/>
          <w:color w:val="auto"/>
          <w:sz w:val="21"/>
          <w:szCs w:val="21"/>
          <w:highlight w:val="none"/>
        </w:rPr>
      </w:pPr>
    </w:p>
    <w:p>
      <w:pPr>
        <w:wordWrap w:val="0"/>
        <w:jc w:val="right"/>
        <w:rPr>
          <w:rFonts w:ascii="宋体" w:hAnsi="宋体"/>
          <w:b w:val="0"/>
          <w:color w:val="auto"/>
          <w:sz w:val="21"/>
          <w:szCs w:val="21"/>
          <w:highlight w:val="none"/>
        </w:rPr>
      </w:pPr>
      <w:r>
        <w:rPr>
          <w:rFonts w:hint="eastAsia"/>
          <w:b w:val="0"/>
          <w:color w:val="auto"/>
          <w:sz w:val="21"/>
          <w:szCs w:val="21"/>
          <w:highlight w:val="none"/>
          <w:lang w:eastAsia="zh-CN"/>
        </w:rPr>
        <w:t>投标人</w:t>
      </w:r>
      <w:r>
        <w:rPr>
          <w:rFonts w:hint="eastAsia" w:ascii="宋体" w:hAnsi="宋体"/>
          <w:b w:val="0"/>
          <w:color w:val="auto"/>
          <w:sz w:val="21"/>
          <w:szCs w:val="21"/>
          <w:highlight w:val="none"/>
        </w:rPr>
        <w:t>全称（盖公章）：</w:t>
      </w:r>
      <w:r>
        <w:rPr>
          <w:rFonts w:hint="eastAsia" w:ascii="宋体" w:hAnsi="宋体"/>
          <w:b w:val="0"/>
          <w:color w:val="auto"/>
          <w:sz w:val="21"/>
          <w:szCs w:val="21"/>
          <w:highlight w:val="none"/>
          <w:u w:val="single"/>
        </w:rPr>
        <w:t xml:space="preserve">                         </w:t>
      </w:r>
    </w:p>
    <w:p>
      <w:pPr>
        <w:jc w:val="right"/>
        <w:rPr>
          <w:rFonts w:ascii="宋体" w:hAnsi="宋体"/>
          <w:b w:val="0"/>
          <w:color w:val="auto"/>
          <w:sz w:val="21"/>
          <w:szCs w:val="21"/>
          <w:highlight w:val="none"/>
        </w:rPr>
      </w:pPr>
    </w:p>
    <w:p>
      <w:pPr>
        <w:ind w:firstLine="3780"/>
        <w:jc w:val="right"/>
        <w:rPr>
          <w:rFonts w:ascii="宋体" w:hAnsi="宋体"/>
          <w:b w:val="0"/>
          <w:color w:val="auto"/>
          <w:sz w:val="21"/>
          <w:szCs w:val="21"/>
          <w:highlight w:val="none"/>
        </w:rPr>
      </w:pPr>
    </w:p>
    <w:p>
      <w:pPr>
        <w:pStyle w:val="19"/>
        <w:jc w:val="right"/>
        <w:rPr>
          <w:rFonts w:hint="eastAsia" w:ascii="宋体" w:hAnsi="宋体"/>
          <w:b w:val="0"/>
          <w:color w:val="auto"/>
          <w:sz w:val="21"/>
          <w:szCs w:val="21"/>
          <w:highlight w:val="none"/>
        </w:rPr>
      </w:pPr>
      <w:r>
        <w:rPr>
          <w:rFonts w:hint="eastAsia" w:ascii="宋体" w:hAnsi="宋体"/>
          <w:b w:val="0"/>
          <w:color w:val="auto"/>
          <w:sz w:val="21"/>
          <w:szCs w:val="21"/>
          <w:highlight w:val="none"/>
          <w:u w:val="single"/>
        </w:rPr>
        <w:t xml:space="preserve">     </w:t>
      </w:r>
      <w:r>
        <w:rPr>
          <w:rFonts w:hint="eastAsia" w:ascii="宋体" w:hAnsi="宋体"/>
          <w:b w:val="0"/>
          <w:color w:val="auto"/>
          <w:sz w:val="21"/>
          <w:szCs w:val="21"/>
          <w:highlight w:val="none"/>
        </w:rPr>
        <w:t xml:space="preserve"> 年  </w:t>
      </w:r>
      <w:r>
        <w:rPr>
          <w:rFonts w:hint="eastAsia" w:ascii="宋体" w:hAnsi="宋体"/>
          <w:b w:val="0"/>
          <w:color w:val="auto"/>
          <w:sz w:val="21"/>
          <w:szCs w:val="21"/>
          <w:highlight w:val="none"/>
          <w:u w:val="single"/>
        </w:rPr>
        <w:t xml:space="preserve">     </w:t>
      </w:r>
      <w:r>
        <w:rPr>
          <w:rFonts w:hint="eastAsia" w:ascii="宋体" w:hAnsi="宋体"/>
          <w:b w:val="0"/>
          <w:color w:val="auto"/>
          <w:sz w:val="21"/>
          <w:szCs w:val="21"/>
          <w:highlight w:val="none"/>
        </w:rPr>
        <w:t xml:space="preserve">月  </w:t>
      </w:r>
      <w:r>
        <w:rPr>
          <w:rFonts w:hint="eastAsia" w:ascii="宋体" w:hAnsi="宋体"/>
          <w:b w:val="0"/>
          <w:color w:val="auto"/>
          <w:sz w:val="21"/>
          <w:szCs w:val="21"/>
          <w:highlight w:val="none"/>
          <w:u w:val="single"/>
        </w:rPr>
        <w:t xml:space="preserve">      </w:t>
      </w:r>
      <w:r>
        <w:rPr>
          <w:rFonts w:hint="eastAsia" w:ascii="宋体" w:hAnsi="宋体"/>
          <w:b w:val="0"/>
          <w:color w:val="auto"/>
          <w:sz w:val="21"/>
          <w:szCs w:val="21"/>
          <w:highlight w:val="none"/>
        </w:rPr>
        <w:t xml:space="preserve"> 日</w:t>
      </w:r>
    </w:p>
    <w:p>
      <w:pPr>
        <w:rPr>
          <w:rFonts w:hint="eastAsia" w:ascii="宋体" w:hAnsi="宋体"/>
          <w:b w:val="0"/>
          <w:color w:val="auto"/>
          <w:sz w:val="21"/>
          <w:szCs w:val="21"/>
          <w:highlight w:val="none"/>
        </w:rPr>
      </w:pPr>
      <w:r>
        <w:rPr>
          <w:rFonts w:hint="eastAsia" w:ascii="宋体" w:hAnsi="宋体"/>
          <w:b w:val="0"/>
          <w:color w:val="auto"/>
          <w:sz w:val="21"/>
          <w:szCs w:val="21"/>
          <w:highlight w:val="none"/>
        </w:rPr>
        <w:br w:type="page"/>
      </w:r>
    </w:p>
    <w:p>
      <w:pPr>
        <w:keepNext/>
        <w:keepLines/>
        <w:spacing w:before="260" w:after="260" w:line="360" w:lineRule="auto"/>
        <w:jc w:val="left"/>
        <w:outlineLvl w:val="1"/>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lang w:val="zh-CN"/>
        </w:rPr>
        <w:t>附件：</w:t>
      </w:r>
    </w:p>
    <w:p>
      <w:pPr>
        <w:keepNext/>
        <w:keepLines/>
        <w:spacing w:before="260" w:after="260" w:line="360" w:lineRule="auto"/>
        <w:jc w:val="center"/>
        <w:outlineLvl w:val="1"/>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lang w:val="zh-CN"/>
        </w:rPr>
        <w:t>投标保证金退付书</w:t>
      </w:r>
    </w:p>
    <w:p>
      <w:pPr>
        <w:keepNext/>
        <w:keepLines/>
        <w:spacing w:before="260" w:after="260" w:line="360" w:lineRule="auto"/>
        <w:outlineLvl w:val="1"/>
        <w:rPr>
          <w:rFonts w:hint="eastAsia" w:ascii="宋体" w:hAnsi="宋体" w:eastAsia="宋体" w:cs="宋体"/>
          <w:color w:val="auto"/>
          <w:sz w:val="21"/>
          <w:szCs w:val="21"/>
          <w:highlight w:val="none"/>
          <w:lang w:val="zh-CN"/>
        </w:rPr>
      </w:pPr>
      <w:bookmarkStart w:id="38" w:name="_Toc519860751"/>
      <w:bookmarkStart w:id="39" w:name="_Toc519861147"/>
      <w:r>
        <w:rPr>
          <w:rFonts w:hint="eastAsia" w:ascii="宋体" w:hAnsi="宋体" w:eastAsia="宋体" w:cs="宋体"/>
          <w:color w:val="auto"/>
          <w:sz w:val="21"/>
          <w:szCs w:val="21"/>
          <w:highlight w:val="none"/>
          <w:u w:val="single"/>
        </w:rPr>
        <w:t xml:space="preserve">                       (招标代理机构）</w:t>
      </w:r>
      <w:r>
        <w:rPr>
          <w:rFonts w:hint="eastAsia" w:ascii="宋体" w:hAnsi="宋体" w:eastAsia="宋体" w:cs="宋体"/>
          <w:color w:val="auto"/>
          <w:sz w:val="21"/>
          <w:szCs w:val="21"/>
          <w:highlight w:val="none"/>
          <w:lang w:val="zh-CN"/>
        </w:rPr>
        <w:t>：</w:t>
      </w:r>
      <w:bookmarkEnd w:id="38"/>
      <w:bookmarkEnd w:id="39"/>
    </w:p>
    <w:p>
      <w:pPr>
        <w:autoSpaceDE w:val="0"/>
        <w:autoSpaceDN w:val="0"/>
        <w:adjustRightInd w:val="0"/>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我方自愿参与</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val="zh-CN"/>
        </w:rPr>
        <w:t>（项目编号：</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zh-CN"/>
        </w:rPr>
        <w:t xml:space="preserve"> </w:t>
      </w:r>
      <w:r>
        <w:rPr>
          <w:rFonts w:hint="eastAsia" w:ascii="宋体" w:hAnsi="宋体" w:eastAsia="宋体" w:cs="宋体"/>
          <w:color w:val="auto"/>
          <w:sz w:val="21"/>
          <w:szCs w:val="21"/>
          <w:highlight w:val="none"/>
          <w:lang w:val="zh-CN"/>
        </w:rPr>
        <w:t xml:space="preserve"> ）的投标，并按贵方的要求交付了足额的投标保证金，请贵方在符合退还条件时原额划入下列银行账户：</w:t>
      </w:r>
    </w:p>
    <w:tbl>
      <w:tblPr>
        <w:tblStyle w:val="20"/>
        <w:tblW w:w="0" w:type="auto"/>
        <w:jc w:val="center"/>
        <w:tblLayout w:type="fixed"/>
        <w:tblCellMar>
          <w:top w:w="0" w:type="dxa"/>
          <w:left w:w="108" w:type="dxa"/>
          <w:bottom w:w="0" w:type="dxa"/>
          <w:right w:w="108" w:type="dxa"/>
        </w:tblCellMar>
      </w:tblPr>
      <w:tblGrid>
        <w:gridCol w:w="5727"/>
        <w:gridCol w:w="3283"/>
      </w:tblGrid>
      <w:tr>
        <w:tblPrEx>
          <w:tblCellMar>
            <w:top w:w="0" w:type="dxa"/>
            <w:left w:w="108" w:type="dxa"/>
            <w:bottom w:w="0" w:type="dxa"/>
            <w:right w:w="108" w:type="dxa"/>
          </w:tblCellMar>
        </w:tblPrEx>
        <w:trPr>
          <w:trHeight w:val="582" w:hRule="atLeast"/>
          <w:jc w:val="center"/>
        </w:trPr>
        <w:tc>
          <w:tcPr>
            <w:tcW w:w="5727" w:type="dxa"/>
            <w:tcBorders>
              <w:top w:val="single" w:color="auto" w:sz="6" w:space="0"/>
              <w:left w:val="single" w:color="auto" w:sz="6" w:space="0"/>
              <w:bottom w:val="single" w:color="auto" w:sz="6" w:space="0"/>
              <w:right w:val="single" w:color="auto" w:sz="6" w:space="0"/>
            </w:tcBorders>
            <w:shd w:val="clear" w:color="auto" w:fill="FFFFFF"/>
            <w:noWrap w:val="0"/>
            <w:vAlign w:val="center"/>
          </w:tcPr>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项目名称：</w:t>
            </w:r>
            <w:r>
              <w:rPr>
                <w:rFonts w:hint="eastAsia" w:ascii="宋体" w:hAnsi="宋体" w:eastAsia="宋体" w:cs="宋体"/>
                <w:color w:val="auto"/>
                <w:sz w:val="21"/>
                <w:szCs w:val="21"/>
                <w:highlight w:val="none"/>
              </w:rPr>
              <w:t xml:space="preserve"> </w:t>
            </w:r>
          </w:p>
        </w:tc>
        <w:tc>
          <w:tcPr>
            <w:tcW w:w="3283" w:type="dxa"/>
            <w:tcBorders>
              <w:top w:val="single" w:color="auto" w:sz="6" w:space="0"/>
              <w:left w:val="single" w:color="auto" w:sz="6" w:space="0"/>
              <w:bottom w:val="single" w:color="auto" w:sz="6" w:space="0"/>
              <w:right w:val="single" w:color="auto" w:sz="6" w:space="0"/>
            </w:tcBorders>
            <w:shd w:val="clear" w:color="auto" w:fill="FFFFFF"/>
            <w:noWrap w:val="0"/>
            <w:vAlign w:val="center"/>
          </w:tcPr>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项目编号：</w:t>
            </w:r>
            <w:r>
              <w:rPr>
                <w:rFonts w:hint="eastAsia" w:ascii="宋体" w:hAnsi="宋体" w:eastAsia="宋体" w:cs="宋体"/>
                <w:color w:val="auto"/>
                <w:sz w:val="21"/>
                <w:szCs w:val="21"/>
                <w:highlight w:val="none"/>
              </w:rPr>
              <w:t xml:space="preserve"> </w:t>
            </w:r>
          </w:p>
        </w:tc>
      </w:tr>
      <w:tr>
        <w:tblPrEx>
          <w:tblCellMar>
            <w:top w:w="0" w:type="dxa"/>
            <w:left w:w="108" w:type="dxa"/>
            <w:bottom w:w="0" w:type="dxa"/>
            <w:right w:w="108" w:type="dxa"/>
          </w:tblCellMar>
        </w:tblPrEx>
        <w:trPr>
          <w:trHeight w:val="1074" w:hRule="atLeast"/>
          <w:jc w:val="center"/>
        </w:trPr>
        <w:tc>
          <w:tcPr>
            <w:tcW w:w="5727" w:type="dxa"/>
            <w:tcBorders>
              <w:top w:val="single" w:color="auto" w:sz="6" w:space="0"/>
              <w:left w:val="single" w:color="auto" w:sz="6" w:space="0"/>
              <w:bottom w:val="single" w:color="auto" w:sz="6" w:space="0"/>
              <w:right w:val="single" w:color="auto" w:sz="6" w:space="0"/>
            </w:tcBorders>
            <w:shd w:val="clear" w:color="auto" w:fill="FFFFFF"/>
            <w:noWrap w:val="0"/>
            <w:vAlign w:val="center"/>
          </w:tcPr>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收款人名称：</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开户银行：</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银行账号：</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银行行号：</w:t>
            </w:r>
          </w:p>
        </w:tc>
        <w:tc>
          <w:tcPr>
            <w:tcW w:w="3283" w:type="dxa"/>
            <w:tcBorders>
              <w:top w:val="single" w:color="auto" w:sz="6" w:space="0"/>
              <w:left w:val="single" w:color="auto" w:sz="6" w:space="0"/>
              <w:bottom w:val="single" w:color="auto" w:sz="6" w:space="0"/>
              <w:right w:val="single" w:color="auto" w:sz="6" w:space="0"/>
            </w:tcBorders>
            <w:shd w:val="clear" w:color="auto" w:fill="FFFFFF"/>
            <w:noWrap w:val="0"/>
            <w:vAlign w:val="center"/>
          </w:tcPr>
          <w:p>
            <w:pPr>
              <w:autoSpaceDE w:val="0"/>
              <w:autoSpaceDN w:val="0"/>
              <w:adjustRightIn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合计总额：</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元</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大写：人民币</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val="zh-CN"/>
              </w:rPr>
              <w:t>元</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小写：￥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lang w:val="zh-CN"/>
              </w:rPr>
              <w:t>元</w:t>
            </w:r>
          </w:p>
        </w:tc>
      </w:tr>
    </w:tbl>
    <w:p>
      <w:pPr>
        <w:autoSpaceDE w:val="0"/>
        <w:autoSpaceDN w:val="0"/>
        <w:adjustRightInd w:val="0"/>
        <w:spacing w:line="360" w:lineRule="auto"/>
        <w:rPr>
          <w:rFonts w:hint="eastAsia" w:ascii="宋体" w:hAnsi="宋体" w:eastAsia="宋体" w:cs="宋体"/>
          <w:color w:val="auto"/>
          <w:sz w:val="21"/>
          <w:szCs w:val="21"/>
          <w:highlight w:val="none"/>
          <w:lang w:val="zh-CN"/>
        </w:rPr>
      </w:pPr>
    </w:p>
    <w:p>
      <w:pPr>
        <w:autoSpaceDE w:val="0"/>
        <w:autoSpaceDN w:val="0"/>
        <w:adjustRightInd w:val="0"/>
        <w:spacing w:line="360" w:lineRule="auto"/>
        <w:rPr>
          <w:rFonts w:hint="eastAsia" w:ascii="宋体" w:hAnsi="宋体" w:eastAsia="宋体" w:cs="宋体"/>
          <w:b/>
          <w:bCs/>
          <w:color w:val="auto"/>
          <w:sz w:val="21"/>
          <w:szCs w:val="21"/>
          <w:highlight w:val="none"/>
          <w:lang w:val="zh-CN"/>
        </w:rPr>
      </w:pPr>
      <w:r>
        <w:rPr>
          <w:rFonts w:hint="eastAsia" w:cs="宋体"/>
          <w:color w:val="auto"/>
          <w:sz w:val="21"/>
          <w:szCs w:val="21"/>
          <w:highlight w:val="none"/>
          <w:lang w:val="zh-CN"/>
        </w:rPr>
        <w:t>投标人</w:t>
      </w:r>
      <w:r>
        <w:rPr>
          <w:rFonts w:hint="eastAsia" w:ascii="宋体" w:hAnsi="宋体" w:eastAsia="宋体" w:cs="宋体"/>
          <w:color w:val="auto"/>
          <w:sz w:val="21"/>
          <w:szCs w:val="21"/>
          <w:highlight w:val="none"/>
          <w:lang w:val="zh-CN"/>
        </w:rPr>
        <w:t xml:space="preserve">名称：        （全称）           </w:t>
      </w:r>
      <w:r>
        <w:rPr>
          <w:rFonts w:hint="eastAsia" w:ascii="宋体" w:hAnsi="宋体" w:eastAsia="宋体" w:cs="宋体"/>
          <w:b/>
          <w:bCs/>
          <w:color w:val="auto"/>
          <w:sz w:val="21"/>
          <w:szCs w:val="21"/>
          <w:highlight w:val="none"/>
          <w:lang w:val="zh-CN"/>
        </w:rPr>
        <w:t>（必须加盖</w:t>
      </w:r>
      <w:r>
        <w:rPr>
          <w:rFonts w:hint="eastAsia" w:cs="宋体"/>
          <w:b/>
          <w:bCs/>
          <w:color w:val="auto"/>
          <w:sz w:val="21"/>
          <w:szCs w:val="21"/>
          <w:highlight w:val="none"/>
          <w:lang w:val="zh-CN"/>
        </w:rPr>
        <w:t>投标人</w:t>
      </w:r>
      <w:r>
        <w:rPr>
          <w:rFonts w:hint="eastAsia" w:ascii="宋体" w:hAnsi="宋体" w:eastAsia="宋体" w:cs="宋体"/>
          <w:b/>
          <w:bCs/>
          <w:color w:val="auto"/>
          <w:sz w:val="21"/>
          <w:szCs w:val="21"/>
          <w:highlight w:val="none"/>
          <w:lang w:val="zh-CN"/>
        </w:rPr>
        <w:t>财务章）</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联系人：</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 xml:space="preserve">联系电话：                       </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传真：</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日期：201  年   月   日</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注意事项：</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1、此表单独密封随投标文件一起递交。</w:t>
      </w:r>
    </w:p>
    <w:p>
      <w:pPr>
        <w:autoSpaceDE w:val="0"/>
        <w:autoSpaceDN w:val="0"/>
        <w:adjustRightInd w:val="0"/>
        <w:spacing w:line="360" w:lineRule="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zh-CN"/>
        </w:rPr>
        <w:t>、后附汇款单底联复印件（内容必须清晰可见，</w:t>
      </w:r>
      <w:r>
        <w:rPr>
          <w:rFonts w:hint="eastAsia" w:ascii="宋体" w:hAnsi="宋体" w:eastAsia="宋体" w:cs="宋体"/>
          <w:b/>
          <w:bCs/>
          <w:color w:val="auto"/>
          <w:sz w:val="21"/>
          <w:szCs w:val="21"/>
          <w:highlight w:val="none"/>
          <w:lang w:val="zh-CN"/>
        </w:rPr>
        <w:t>加盖</w:t>
      </w:r>
      <w:r>
        <w:rPr>
          <w:rFonts w:hint="eastAsia" w:cs="宋体"/>
          <w:b/>
          <w:bCs/>
          <w:color w:val="auto"/>
          <w:sz w:val="21"/>
          <w:szCs w:val="21"/>
          <w:highlight w:val="none"/>
          <w:lang w:val="zh-CN"/>
        </w:rPr>
        <w:t>投标人</w:t>
      </w:r>
      <w:r>
        <w:rPr>
          <w:rFonts w:hint="eastAsia" w:ascii="宋体" w:hAnsi="宋体" w:eastAsia="宋体" w:cs="宋体"/>
          <w:b/>
          <w:bCs/>
          <w:color w:val="auto"/>
          <w:sz w:val="21"/>
          <w:szCs w:val="21"/>
          <w:highlight w:val="none"/>
          <w:lang w:val="zh-CN"/>
        </w:rPr>
        <w:t>财务章</w:t>
      </w:r>
      <w:r>
        <w:rPr>
          <w:rFonts w:hint="eastAsia" w:ascii="宋体" w:hAnsi="宋体" w:eastAsia="宋体" w:cs="宋体"/>
          <w:color w:val="auto"/>
          <w:sz w:val="21"/>
          <w:szCs w:val="21"/>
          <w:highlight w:val="none"/>
          <w:lang w:val="zh-CN"/>
        </w:rPr>
        <w:t>），开户许可证复印件。</w:t>
      </w:r>
    </w:p>
    <w:p>
      <w:pPr>
        <w:pStyle w:val="19"/>
        <w:ind w:left="0" w:leftChars="0" w:firstLine="0" w:firstLineChars="0"/>
        <w:jc w:val="both"/>
        <w:rPr>
          <w:rFonts w:hint="eastAsia" w:ascii="宋体" w:hAnsi="宋体"/>
          <w:b w:val="0"/>
          <w:color w:val="auto"/>
          <w:sz w:val="21"/>
          <w:szCs w:val="21"/>
          <w:highlight w:val="none"/>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val="zh-CN"/>
        </w:rPr>
        <w:t>、标书内不用附此页</w:t>
      </w: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jc w:val="right"/>
        <w:rPr>
          <w:rFonts w:hint="eastAsia" w:ascii="宋体" w:hAnsi="宋体"/>
          <w:b w:val="0"/>
          <w:color w:val="auto"/>
          <w:sz w:val="21"/>
          <w:szCs w:val="21"/>
          <w:highlight w:val="none"/>
        </w:rPr>
      </w:pPr>
    </w:p>
    <w:p>
      <w:pPr>
        <w:pStyle w:val="19"/>
        <w:ind w:left="0" w:leftChars="0" w:firstLine="0" w:firstLineChars="0"/>
        <w:jc w:val="both"/>
        <w:rPr>
          <w:rFonts w:hint="eastAsia" w:ascii="宋体" w:hAnsi="宋体"/>
          <w:b w:val="0"/>
          <w:color w:val="auto"/>
          <w:sz w:val="21"/>
          <w:szCs w:val="21"/>
          <w:highlight w:val="none"/>
        </w:rPr>
      </w:pPr>
    </w:p>
    <w:sectPr>
      <w:pgSz w:w="11910" w:h="16840"/>
      <w:pgMar w:top="1134" w:right="1134" w:bottom="1134" w:left="1134" w:header="737" w:footer="624" w:gutter="0"/>
      <w:pgNumType w:fmt="decimal"/>
      <w:cols w:space="72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panose1 w:val="0201050906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68480" behindDoc="0" locked="0" layoutInCell="1" allowOverlap="1">
              <wp:simplePos x="0" y="0"/>
              <wp:positionH relativeFrom="margin">
                <wp:posOffset>4941570</wp:posOffset>
              </wp:positionH>
              <wp:positionV relativeFrom="paragraph">
                <wp:posOffset>71120</wp:posOffset>
              </wp:positionV>
              <wp:extent cx="1828800" cy="1828800"/>
              <wp:effectExtent l="0" t="0" r="0" b="0"/>
              <wp:wrapNone/>
              <wp:docPr id="26"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0</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29" o:spid="_x0000_s1026" o:spt="202" type="#_x0000_t202" style="position:absolute;left:0pt;margin-left:389.1pt;margin-top:5.6pt;height:144pt;width:144pt;mso-position-horizontal-relative:margin;mso-wrap-style:none;z-index:251668480;mso-width-relative:page;mso-height-relative:page;" filled="f" stroked="f" coordsize="21600,21600" o:gfxdata="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TXSq51QAAAAsBAAAPAAAAAAAAAAEAIAAAACIAAABkcnMvZG93&#10;bnJldi54bWxQSwECFAAUAAAACACHTuJACf4i4soBAACbAwAADgAAAAAAAAABACAAAAAkAQAAZHJz&#10;L2Uyb0RvYy54bWxQSwUGAAAAAAYABgBZAQAAYAU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0</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19" name="文本框 18"/>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4"/>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文本框 18" o:spid="_x0000_s1026" o:spt="202" type="#_x0000_t202" style="position:absolute;left:0pt;margin-left:387.2pt;margin-top:2.4pt;height:144pt;width:92.6pt;mso-position-horizontal-relative:margin;z-index:251661312;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BguSNcAAAAJAQAADwAAAAAAAAABACAAAAAiAAAAZHJzL2Rvd25y&#10;ZXYueG1sUEsBAhQAFAAAAAgAh07iQDrUvwrGAQAAjwMAAA4AAAAAAAAAAQAgAAAAJgEAAGRycy9l&#10;Mm9Eb2MueG1sUEsFBgAAAAAGAAYAWQEAAF4FAAAAAA==&#10;">
              <v:fill on="f" focussize="0,0"/>
              <v:stroke on="f"/>
              <v:imagedata o:title=""/>
              <o:lock v:ext="edit" aspectratio="f"/>
              <v:textbox inset="0mm,0mm,0mm,0mm" style="mso-fit-shape-to-text:t;">
                <w:txbxContent>
                  <w:p>
                    <w:pPr>
                      <w:pStyle w:val="14"/>
                      <w:rPr>
                        <w:rFonts w:hint="eastAsia" w:ascii="宋体" w:hAnsi="宋体" w:eastAsia="宋体" w:cs="宋体"/>
                        <w:b/>
                        <w:bCs/>
                        <w:sz w:val="21"/>
                        <w:szCs w:val="21"/>
                      </w:rPr>
                    </w:pP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4"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77696" behindDoc="0" locked="0" layoutInCell="1" allowOverlap="1">
              <wp:simplePos x="0" y="0"/>
              <wp:positionH relativeFrom="margin">
                <wp:posOffset>4893310</wp:posOffset>
              </wp:positionH>
              <wp:positionV relativeFrom="paragraph">
                <wp:posOffset>80010</wp:posOffset>
              </wp:positionV>
              <wp:extent cx="1828800" cy="1828800"/>
              <wp:effectExtent l="0" t="0" r="0" b="0"/>
              <wp:wrapNone/>
              <wp:docPr id="35"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59</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38" o:spid="_x0000_s1026" o:spt="202" type="#_x0000_t202" style="position:absolute;left:0pt;margin-left:385.3pt;margin-top:6.3pt;height:144pt;width:144pt;mso-position-horizontal-relative:margin;mso-wrap-style:none;z-index:251677696;mso-width-relative:page;mso-height-relative:page;" filled="f" stroked="f" coordsize="21600,21600" o:gfxdata="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UljKdUAAAALAQAADwAAAAAAAAABACAAAAAiAAAAZHJzL2Rv&#10;d25yZXYueG1sUEsBAhQAFAAAAAgAh07iQAs4ZqXLAQAAmwMAAA4AAAAAAAAAAQAgAAAAJAEAAGRy&#10;cy9lMm9Eb2MueG1sUEsFBgAAAAAGAAYAWQEAAGEFA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59</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10"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69504" behindDoc="0" locked="0" layoutInCell="1" allowOverlap="1">
              <wp:simplePos x="0" y="0"/>
              <wp:positionH relativeFrom="margin">
                <wp:posOffset>4918710</wp:posOffset>
              </wp:positionH>
              <wp:positionV relativeFrom="paragraph">
                <wp:posOffset>88900</wp:posOffset>
              </wp:positionV>
              <wp:extent cx="1828800" cy="1828800"/>
              <wp:effectExtent l="0" t="0" r="0" b="0"/>
              <wp:wrapNone/>
              <wp:docPr id="27"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2</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30" o:spid="_x0000_s1026" o:spt="202" type="#_x0000_t202" style="position:absolute;left:0pt;margin-left:387.3pt;margin-top:7pt;height:144pt;width:144pt;mso-position-horizontal-relative:margin;mso-wrap-style:none;z-index:251669504;mso-width-relative:page;mso-height-relative:page;" filled="f" stroked="f" coordsize="21600,21600" o:gfxdata="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xyAcvVAAAACwEAAA8AAAAAAAAAAQAgAAAAIgAAAGRycy9kb3du&#10;cmV2LnhtbFBLAQIUABQAAAAIAIdO4kB61mGeyQEAAJsDAAAOAAAAAAAAAAEAIAAAACQBAABkcnMv&#10;ZTJvRG9jLnhtbFBLBQYAAAAABgAGAFkBAABfBQ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2</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4"/>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_x0000_s1026" o:spid="_x0000_s1026" o:spt="202" type="#_x0000_t202" style="position:absolute;left:0pt;margin-left:387.2pt;margin-top:2.4pt;height:144pt;width:92.6pt;mso-position-horizontal-relative:margin;z-index:251662336;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8GC5I1wAAAAkBAAAPAAAAAAAAAAEAIAAAACIAAABkcnMvZG93bnJl&#10;di54bWxQSwECFAAUAAAACACHTuJAfKrGO8UBAACPAwAADgAAAAAAAAABACAAAAAmAQAAZHJzL2Uy&#10;b0RvYy54bWxQSwUGAAAAAAYABgBZAQAAXQUAAAAA&#10;">
              <v:fill on="f" focussize="0,0"/>
              <v:stroke on="f"/>
              <v:imagedata o:title=""/>
              <o:lock v:ext="edit" aspectratio="f"/>
              <v:textbox inset="0mm,0mm,0mm,0mm" style="mso-fit-shape-to-text:t;">
                <w:txbxContent>
                  <w:p>
                    <w:pPr>
                      <w:pStyle w:val="14"/>
                      <w:rPr>
                        <w:rFonts w:hint="eastAsia" w:ascii="宋体" w:hAnsi="宋体" w:eastAsia="宋体" w:cs="宋体"/>
                        <w:b/>
                        <w:bCs/>
                        <w:sz w:val="21"/>
                        <w:szCs w:val="21"/>
                      </w:rPr>
                    </w:pP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1"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70528" behindDoc="0" locked="0" layoutInCell="1" allowOverlap="1">
              <wp:simplePos x="0" y="0"/>
              <wp:positionH relativeFrom="margin">
                <wp:posOffset>4927600</wp:posOffset>
              </wp:positionH>
              <wp:positionV relativeFrom="paragraph">
                <wp:posOffset>88900</wp:posOffset>
              </wp:positionV>
              <wp:extent cx="1828800" cy="1828800"/>
              <wp:effectExtent l="0" t="0" r="0" b="0"/>
              <wp:wrapNone/>
              <wp:docPr id="28"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31" o:spid="_x0000_s1026" o:spt="202" type="#_x0000_t202" style="position:absolute;left:0pt;margin-left:388pt;margin-top:7pt;height:144pt;width:144pt;mso-position-horizontal-relative:margin;mso-wrap-style:none;z-index:251670528;mso-width-relative:page;mso-height-relative:page;" filled="f" stroked="f" coordsize="21600,21600" o:gfxdata="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rl6lbVAAAACwEAAA8AAAAAAAAAAQAgAAAAIgAAAGRycy9kb3du&#10;cmV2LnhtbFBLAQIUABQAAAAIAIdO4kDqQkd/yQEAAJsDAAAOAAAAAAAAAAEAIAAAACQBAABkcnMv&#10;ZTJvRG9jLnhtbFBLBQYAAAAABgAGAFkBAABfBQ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21" name="文本框 22"/>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4"/>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文本框 22" o:spid="_x0000_s1026" o:spt="202" type="#_x0000_t202" style="position:absolute;left:0pt;margin-left:387.2pt;margin-top:2.4pt;height:144pt;width:92.6pt;mso-position-horizontal-relative:margin;z-index:251663360;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wYLkjXAAAACQEAAA8AAAAAAAAAAQAgAAAAIgAAAGRycy9kb3du&#10;cmV2LnhtbFBLAQIUABQAAAAIAIdO4kBUfPgPxwEAAI8DAAAOAAAAAAAAAAEAIAAAACYBAABkcnMv&#10;ZTJvRG9jLnhtbFBLBQYAAAAABgAGAFkBAABfBQAAAAA=&#10;">
              <v:fill on="f" focussize="0,0"/>
              <v:stroke on="f"/>
              <v:imagedata o:title=""/>
              <o:lock v:ext="edit" aspectratio="f"/>
              <v:textbox inset="0mm,0mm,0mm,0mm" style="mso-fit-shape-to-text:t;">
                <w:txbxContent>
                  <w:p>
                    <w:pPr>
                      <w:pStyle w:val="14"/>
                      <w:rPr>
                        <w:rFonts w:hint="eastAsia" w:ascii="宋体" w:hAnsi="宋体" w:eastAsia="宋体" w:cs="宋体"/>
                        <w:b/>
                        <w:bCs/>
                        <w:sz w:val="21"/>
                        <w:szCs w:val="21"/>
                      </w:rPr>
                    </w:pP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2"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71552" behindDoc="0" locked="0" layoutInCell="1" allowOverlap="1">
              <wp:simplePos x="0" y="0"/>
              <wp:positionH relativeFrom="margin">
                <wp:posOffset>4918710</wp:posOffset>
              </wp:positionH>
              <wp:positionV relativeFrom="paragraph">
                <wp:posOffset>88900</wp:posOffset>
              </wp:positionV>
              <wp:extent cx="1828800" cy="1828800"/>
              <wp:effectExtent l="0" t="0" r="0" b="0"/>
              <wp:wrapNone/>
              <wp:docPr id="29"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9</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32" o:spid="_x0000_s1026" o:spt="202" type="#_x0000_t202" style="position:absolute;left:0pt;margin-left:387.3pt;margin-top:7pt;height:144pt;width:144pt;mso-position-horizontal-relative:margin;mso-wrap-style:none;z-index:251671552;mso-width-relative:page;mso-height-relative:page;" filled="f" stroked="f" coordsize="21600,21600" o:gfxdata="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cgHL1QAAAAsBAAAPAAAAAAAAAAEAIAAAACIAAABkcnMvZG93&#10;bnJldi54bWxQSwECFAAUAAAACACHTuJAQKskmMoBAACbAwAADgAAAAAAAAABACAAAAAkAQAAZHJz&#10;L2Uyb0RvYy54bWxQSwUGAAAAAAYABgBZAQAAYAU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9</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22" name="文本框 23"/>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4"/>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文本框 23" o:spid="_x0000_s1026" o:spt="202" type="#_x0000_t202" style="position:absolute;left:0pt;margin-left:387.2pt;margin-top:2.4pt;height:144pt;width:92.6pt;mso-position-horizontal-relative:margin;z-index:251664384;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8GC5I1wAAAAkBAAAPAAAAAAAAAAEAIAAAACIAAABkcnMvZG93&#10;bnJldi54bWxQSwECFAAUAAAACACHTuJAm1/q/sgBAACPAwAADgAAAAAAAAABACAAAAAmAQAAZHJz&#10;L2Uyb0RvYy54bWxQSwUGAAAAAAYABgBZAQAAYAUAAAAA&#10;">
              <v:fill on="f" focussize="0,0"/>
              <v:stroke on="f"/>
              <v:imagedata o:title=""/>
              <o:lock v:ext="edit" aspectratio="f"/>
              <v:textbox inset="0mm,0mm,0mm,0mm" style="mso-fit-shape-to-text:t;">
                <w:txbxContent>
                  <w:p>
                    <w:pPr>
                      <w:pStyle w:val="14"/>
                      <w:rPr>
                        <w:rFonts w:hint="eastAsia" w:ascii="宋体" w:hAnsi="宋体" w:eastAsia="宋体" w:cs="宋体"/>
                        <w:b/>
                        <w:bCs/>
                        <w:sz w:val="21"/>
                        <w:szCs w:val="21"/>
                      </w:rPr>
                    </w:pP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3"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72576" behindDoc="0" locked="0" layoutInCell="1" allowOverlap="1">
              <wp:simplePos x="0" y="0"/>
              <wp:positionH relativeFrom="margin">
                <wp:posOffset>4857750</wp:posOffset>
              </wp:positionH>
              <wp:positionV relativeFrom="paragraph">
                <wp:posOffset>71120</wp:posOffset>
              </wp:positionV>
              <wp:extent cx="1828800" cy="1828800"/>
              <wp:effectExtent l="0" t="0" r="0" b="0"/>
              <wp:wrapNone/>
              <wp:docPr id="30"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11</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33" o:spid="_x0000_s1026" o:spt="202" type="#_x0000_t202" style="position:absolute;left:0pt;margin-left:382.5pt;margin-top:5.6pt;height:144pt;width:144pt;mso-position-horizontal-relative:margin;mso-wrap-style:none;z-index:251672576;mso-width-relative:page;mso-height-relative:page;" filled="f" stroked="f" coordsize="21600,21600" o:gfxdata="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pJVt4tcAAAALAQAADwAAAAAAAAABACAAAAAiAAAAZHJzL2Rv&#10;d25yZXYueG1sUEsBAhQAFAAAAAgAh07iQI9vJQTJAQAAmwMAAA4AAAAAAAAAAQAgAAAAJgEAAGRy&#10;cy9lMm9Eb2MueG1sUEsFBgAAAAAGAAYAWQEAAGEFA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11</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23" name="文本框 24"/>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4"/>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文本框 24" o:spid="_x0000_s1026" o:spt="202" type="#_x0000_t202" style="position:absolute;left:0pt;margin-left:387.2pt;margin-top:2.4pt;height:144pt;width:92.6pt;mso-position-horizontal-relative:margin;z-index:251665408;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8GC5I1wAAAAkBAAAPAAAAAAAAAAEAIAAAACIAAABkcnMvZG93&#10;bnJldi54bWxQSwECFAAUAAAACACHTuJApoAIFMgBAACPAwAADgAAAAAAAAABACAAAAAmAQAAZHJz&#10;L2Uyb0RvYy54bWxQSwUGAAAAAAYABgBZAQAAYAUAAAAA&#10;">
              <v:fill on="f" focussize="0,0"/>
              <v:stroke on="f"/>
              <v:imagedata o:title=""/>
              <o:lock v:ext="edit" aspectratio="f"/>
              <v:textbox inset="0mm,0mm,0mm,0mm" style="mso-fit-shape-to-text:t;">
                <w:txbxContent>
                  <w:p>
                    <w:pPr>
                      <w:pStyle w:val="14"/>
                      <w:rPr>
                        <w:rFonts w:hint="eastAsia" w:ascii="宋体" w:hAnsi="宋体" w:eastAsia="宋体" w:cs="宋体"/>
                        <w:b/>
                        <w:bCs/>
                        <w:sz w:val="21"/>
                        <w:szCs w:val="21"/>
                      </w:rPr>
                    </w:pP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5"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73600" behindDoc="0" locked="0" layoutInCell="1" allowOverlap="1">
              <wp:simplePos x="0" y="0"/>
              <wp:positionH relativeFrom="margin">
                <wp:posOffset>4884420</wp:posOffset>
              </wp:positionH>
              <wp:positionV relativeFrom="paragraph">
                <wp:posOffset>97790</wp:posOffset>
              </wp:positionV>
              <wp:extent cx="1828800" cy="1828800"/>
              <wp:effectExtent l="0" t="0" r="0" b="0"/>
              <wp:wrapNone/>
              <wp:docPr id="31"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i w:val="0"/>
                              <w:iCs w:val="0"/>
                              <w:sz w:val="21"/>
                              <w:szCs w:val="21"/>
                            </w:rPr>
                          </w:pPr>
                          <w:r>
                            <w:rPr>
                              <w:b/>
                              <w:bCs/>
                              <w:i w:val="0"/>
                              <w:iCs w:val="0"/>
                              <w:sz w:val="21"/>
                              <w:szCs w:val="21"/>
                            </w:rPr>
                            <w:t xml:space="preserve">第 </w:t>
                          </w:r>
                          <w:r>
                            <w:rPr>
                              <w:b/>
                              <w:bCs/>
                              <w:i w:val="0"/>
                              <w:iCs w:val="0"/>
                              <w:sz w:val="21"/>
                              <w:szCs w:val="21"/>
                            </w:rPr>
                            <w:fldChar w:fldCharType="begin"/>
                          </w:r>
                          <w:r>
                            <w:rPr>
                              <w:b/>
                              <w:bCs/>
                              <w:i w:val="0"/>
                              <w:iCs w:val="0"/>
                              <w:sz w:val="21"/>
                              <w:szCs w:val="21"/>
                            </w:rPr>
                            <w:instrText xml:space="preserve"> PAGE  \* MERGEFORMAT </w:instrText>
                          </w:r>
                          <w:r>
                            <w:rPr>
                              <w:b/>
                              <w:bCs/>
                              <w:i w:val="0"/>
                              <w:iCs w:val="0"/>
                              <w:sz w:val="21"/>
                              <w:szCs w:val="21"/>
                            </w:rPr>
                            <w:fldChar w:fldCharType="separate"/>
                          </w:r>
                          <w:r>
                            <w:rPr>
                              <w:b/>
                              <w:bCs/>
                              <w:i w:val="0"/>
                              <w:iCs w:val="0"/>
                              <w:sz w:val="21"/>
                              <w:szCs w:val="21"/>
                            </w:rPr>
                            <w:t>27</w:t>
                          </w:r>
                          <w:r>
                            <w:rPr>
                              <w:b/>
                              <w:bCs/>
                              <w:i w:val="0"/>
                              <w:iCs w:val="0"/>
                              <w:sz w:val="21"/>
                              <w:szCs w:val="21"/>
                            </w:rPr>
                            <w:fldChar w:fldCharType="end"/>
                          </w:r>
                          <w:r>
                            <w:rPr>
                              <w:b/>
                              <w:bCs/>
                              <w:i w:val="0"/>
                              <w:iCs w:val="0"/>
                              <w:sz w:val="21"/>
                              <w:szCs w:val="21"/>
                            </w:rPr>
                            <w:t xml:space="preserve"> 页 共 </w:t>
                          </w:r>
                          <w:r>
                            <w:rPr>
                              <w:b/>
                              <w:bCs/>
                              <w:i w:val="0"/>
                              <w:iCs w:val="0"/>
                              <w:sz w:val="21"/>
                              <w:szCs w:val="21"/>
                            </w:rPr>
                            <w:fldChar w:fldCharType="begin"/>
                          </w:r>
                          <w:r>
                            <w:rPr>
                              <w:b/>
                              <w:bCs/>
                              <w:i w:val="0"/>
                              <w:iCs w:val="0"/>
                              <w:sz w:val="21"/>
                              <w:szCs w:val="21"/>
                            </w:rPr>
                            <w:instrText xml:space="preserve"> NUMPAGES  \* MERGEFORMAT </w:instrText>
                          </w:r>
                          <w:r>
                            <w:rPr>
                              <w:b/>
                              <w:bCs/>
                              <w:i w:val="0"/>
                              <w:iCs w:val="0"/>
                              <w:sz w:val="21"/>
                              <w:szCs w:val="21"/>
                            </w:rPr>
                            <w:fldChar w:fldCharType="separate"/>
                          </w:r>
                          <w:r>
                            <w:rPr>
                              <w:b/>
                              <w:bCs/>
                              <w:i w:val="0"/>
                              <w:iCs w:val="0"/>
                              <w:sz w:val="21"/>
                              <w:szCs w:val="21"/>
                            </w:rPr>
                            <w:t>65</w:t>
                          </w:r>
                          <w:r>
                            <w:rPr>
                              <w:b/>
                              <w:bCs/>
                              <w:i w:val="0"/>
                              <w:iCs w:val="0"/>
                              <w:sz w:val="21"/>
                              <w:szCs w:val="21"/>
                            </w:rPr>
                            <w:fldChar w:fldCharType="end"/>
                          </w:r>
                          <w:r>
                            <w:rPr>
                              <w:b/>
                              <w:bCs/>
                              <w:i w:val="0"/>
                              <w:iCs w:val="0"/>
                              <w:sz w:val="21"/>
                              <w:szCs w:val="21"/>
                            </w:rPr>
                            <w:t xml:space="preserve"> 页</w:t>
                          </w:r>
                        </w:p>
                      </w:txbxContent>
                    </wps:txbx>
                    <wps:bodyPr wrap="none" lIns="0" tIns="0" rIns="0" bIns="0" upright="0">
                      <a:spAutoFit/>
                    </wps:bodyPr>
                  </wps:wsp>
                </a:graphicData>
              </a:graphic>
            </wp:anchor>
          </w:drawing>
        </mc:Choice>
        <mc:Fallback>
          <w:pict>
            <v:shape id="文本框 34" o:spid="_x0000_s1026" o:spt="202" type="#_x0000_t202" style="position:absolute;left:0pt;margin-left:384.6pt;margin-top:7.7pt;height:144pt;width:144pt;mso-position-horizontal-relative:margin;mso-wrap-style:none;z-index:251673600;mso-width-relative:page;mso-height-relative:page;" filled="f" stroked="f" coordsize="21600,21600" o:gfxdata="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4KwjX1QAAAAsBAAAPAAAAAAAAAAEAIAAAACIAAABkcnMvZG93&#10;bnJldi54bWxQSwECFAAUAAAACACHTuJAIZILjsoBAACbAwAADgAAAAAAAAABACAAAAAkAQAAZHJz&#10;L2Uyb0RvYy54bWxQSwUGAAAAAAYABgBZAQAAYAUAAAAA&#10;">
              <v:fill on="f" focussize="0,0"/>
              <v:stroke on="f"/>
              <v:imagedata o:title=""/>
              <o:lock v:ext="edit" aspectratio="f"/>
              <v:textbox inset="0mm,0mm,0mm,0mm" style="mso-fit-shape-to-text:t;">
                <w:txbxContent>
                  <w:p>
                    <w:pPr>
                      <w:pStyle w:val="14"/>
                      <w:rPr>
                        <w:b/>
                        <w:bCs/>
                        <w:i w:val="0"/>
                        <w:iCs w:val="0"/>
                        <w:sz w:val="21"/>
                        <w:szCs w:val="21"/>
                      </w:rPr>
                    </w:pPr>
                    <w:r>
                      <w:rPr>
                        <w:b/>
                        <w:bCs/>
                        <w:i w:val="0"/>
                        <w:iCs w:val="0"/>
                        <w:sz w:val="21"/>
                        <w:szCs w:val="21"/>
                      </w:rPr>
                      <w:t xml:space="preserve">第 </w:t>
                    </w:r>
                    <w:r>
                      <w:rPr>
                        <w:b/>
                        <w:bCs/>
                        <w:i w:val="0"/>
                        <w:iCs w:val="0"/>
                        <w:sz w:val="21"/>
                        <w:szCs w:val="21"/>
                      </w:rPr>
                      <w:fldChar w:fldCharType="begin"/>
                    </w:r>
                    <w:r>
                      <w:rPr>
                        <w:b/>
                        <w:bCs/>
                        <w:i w:val="0"/>
                        <w:iCs w:val="0"/>
                        <w:sz w:val="21"/>
                        <w:szCs w:val="21"/>
                      </w:rPr>
                      <w:instrText xml:space="preserve"> PAGE  \* MERGEFORMAT </w:instrText>
                    </w:r>
                    <w:r>
                      <w:rPr>
                        <w:b/>
                        <w:bCs/>
                        <w:i w:val="0"/>
                        <w:iCs w:val="0"/>
                        <w:sz w:val="21"/>
                        <w:szCs w:val="21"/>
                      </w:rPr>
                      <w:fldChar w:fldCharType="separate"/>
                    </w:r>
                    <w:r>
                      <w:rPr>
                        <w:b/>
                        <w:bCs/>
                        <w:i w:val="0"/>
                        <w:iCs w:val="0"/>
                        <w:sz w:val="21"/>
                        <w:szCs w:val="21"/>
                      </w:rPr>
                      <w:t>27</w:t>
                    </w:r>
                    <w:r>
                      <w:rPr>
                        <w:b/>
                        <w:bCs/>
                        <w:i w:val="0"/>
                        <w:iCs w:val="0"/>
                        <w:sz w:val="21"/>
                        <w:szCs w:val="21"/>
                      </w:rPr>
                      <w:fldChar w:fldCharType="end"/>
                    </w:r>
                    <w:r>
                      <w:rPr>
                        <w:b/>
                        <w:bCs/>
                        <w:i w:val="0"/>
                        <w:iCs w:val="0"/>
                        <w:sz w:val="21"/>
                        <w:szCs w:val="21"/>
                      </w:rPr>
                      <w:t xml:space="preserve"> 页 共 </w:t>
                    </w:r>
                    <w:r>
                      <w:rPr>
                        <w:b/>
                        <w:bCs/>
                        <w:i w:val="0"/>
                        <w:iCs w:val="0"/>
                        <w:sz w:val="21"/>
                        <w:szCs w:val="21"/>
                      </w:rPr>
                      <w:fldChar w:fldCharType="begin"/>
                    </w:r>
                    <w:r>
                      <w:rPr>
                        <w:b/>
                        <w:bCs/>
                        <w:i w:val="0"/>
                        <w:iCs w:val="0"/>
                        <w:sz w:val="21"/>
                        <w:szCs w:val="21"/>
                      </w:rPr>
                      <w:instrText xml:space="preserve"> NUMPAGES  \* MERGEFORMAT </w:instrText>
                    </w:r>
                    <w:r>
                      <w:rPr>
                        <w:b/>
                        <w:bCs/>
                        <w:i w:val="0"/>
                        <w:iCs w:val="0"/>
                        <w:sz w:val="21"/>
                        <w:szCs w:val="21"/>
                      </w:rPr>
                      <w:fldChar w:fldCharType="separate"/>
                    </w:r>
                    <w:r>
                      <w:rPr>
                        <w:b/>
                        <w:bCs/>
                        <w:i w:val="0"/>
                        <w:iCs w:val="0"/>
                        <w:sz w:val="21"/>
                        <w:szCs w:val="21"/>
                      </w:rPr>
                      <w:t>65</w:t>
                    </w:r>
                    <w:r>
                      <w:rPr>
                        <w:b/>
                        <w:bCs/>
                        <w:i w:val="0"/>
                        <w:iCs w:val="0"/>
                        <w:sz w:val="21"/>
                        <w:szCs w:val="21"/>
                      </w:rPr>
                      <w:fldChar w:fldCharType="end"/>
                    </w:r>
                    <w:r>
                      <w:rPr>
                        <w:b/>
                        <w:bCs/>
                        <w:i w:val="0"/>
                        <w:iCs w:val="0"/>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24" name="文本框 25"/>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4"/>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文本框 25" o:spid="_x0000_s1026" o:spt="202" type="#_x0000_t202" style="position:absolute;left:0pt;margin-left:387.2pt;margin-top:2.4pt;height:144pt;width:92.6pt;mso-position-horizontal-relative:margin;z-index:251666432;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8GC5I1wAAAAkBAAAPAAAAAAAAAAEAIAAAACIAAABkcnMvZG93&#10;bnJldi54bWxQSwECFAAUAAAACACHTuJAAL+lIMgBAACPAwAADgAAAAAAAAABACAAAAAmAQAAZHJz&#10;L2Uyb0RvYy54bWxQSwUGAAAAAAYABgBZAQAAYAUAAAAA&#10;">
              <v:fill on="f" focussize="0,0"/>
              <v:stroke on="f"/>
              <v:imagedata o:title=""/>
              <o:lock v:ext="edit" aspectratio="f"/>
              <v:textbox inset="0mm,0mm,0mm,0mm" style="mso-fit-shape-to-text:t;">
                <w:txbxContent>
                  <w:p>
                    <w:pPr>
                      <w:pStyle w:val="14"/>
                      <w:rPr>
                        <w:rFonts w:hint="eastAsia" w:ascii="宋体" w:hAnsi="宋体" w:eastAsia="宋体" w:cs="宋体"/>
                        <w:b/>
                        <w:bCs/>
                        <w:sz w:val="21"/>
                        <w:szCs w:val="21"/>
                      </w:rPr>
                    </w:pP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6"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74624" behindDoc="0" locked="0" layoutInCell="1" allowOverlap="1">
              <wp:simplePos x="0" y="0"/>
              <wp:positionH relativeFrom="margin">
                <wp:posOffset>4893310</wp:posOffset>
              </wp:positionH>
              <wp:positionV relativeFrom="paragraph">
                <wp:posOffset>88900</wp:posOffset>
              </wp:positionV>
              <wp:extent cx="1828800" cy="1828800"/>
              <wp:effectExtent l="0" t="0" r="0" b="0"/>
              <wp:wrapNone/>
              <wp:docPr id="32"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31</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35" o:spid="_x0000_s1026" o:spt="202" type="#_x0000_t202" style="position:absolute;left:0pt;margin-left:385.3pt;margin-top:7pt;height:144pt;width:144pt;mso-position-horizontal-relative:margin;mso-wrap-style:none;z-index:251674624;mso-width-relative:page;mso-height-relative:page;" filled="f" stroked="f" coordsize="21600,21600" o:gfxdata="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LC+aZ1QAAAAsBAAAPAAAAAAAAAAEAIAAAACIAAABkcnMvZG93&#10;bnJldi54bWxQSwECFAAUAAAACACHTuJAmrqTEcoBAACbAwAADgAAAAAAAAABACAAAAAkAQAAZHJz&#10;L2Uyb0RvYy54bWxQSwUGAAAAAAYABgBZAQAAYAU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31</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7"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75648" behindDoc="0" locked="0" layoutInCell="1" allowOverlap="1">
              <wp:simplePos x="0" y="0"/>
              <wp:positionH relativeFrom="margin">
                <wp:posOffset>4884420</wp:posOffset>
              </wp:positionH>
              <wp:positionV relativeFrom="paragraph">
                <wp:posOffset>97790</wp:posOffset>
              </wp:positionV>
              <wp:extent cx="1828800" cy="1828800"/>
              <wp:effectExtent l="0" t="0" r="0" b="0"/>
              <wp:wrapNone/>
              <wp:docPr id="33"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45</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36" o:spid="_x0000_s1026" o:spt="202" type="#_x0000_t202" style="position:absolute;left:0pt;margin-left:384.6pt;margin-top:7.7pt;height:144pt;width:144pt;mso-position-horizontal-relative:margin;mso-wrap-style:none;z-index:251675648;mso-width-relative:page;mso-height-relative:page;" filled="f" stroked="f" coordsize="21600,21600" o:gfxdata="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4KwjX1QAAAAsBAAAPAAAAAAAAAAEAIAAAACIAAABkcnMvZG93&#10;bnJldi54bWxQSwECFAAUAAAACACHTuJAMFPw9soBAACbAwAADgAAAAAAAAABACAAAAAkAQAAZHJz&#10;L2Uyb0RvYy54bWxQSwUGAAAAAAYABgBZAQAAYAU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45</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margin">
                <wp:posOffset>4917440</wp:posOffset>
              </wp:positionH>
              <wp:positionV relativeFrom="paragraph">
                <wp:posOffset>30480</wp:posOffset>
              </wp:positionV>
              <wp:extent cx="1176020" cy="1828800"/>
              <wp:effectExtent l="0" t="0" r="0" b="0"/>
              <wp:wrapNone/>
              <wp:docPr id="25" name="文本框 27"/>
              <wp:cNvGraphicFramePr/>
              <a:graphic xmlns:a="http://schemas.openxmlformats.org/drawingml/2006/main">
                <a:graphicData uri="http://schemas.microsoft.com/office/word/2010/wordprocessingShape">
                  <wps:wsp>
                    <wps:cNvSpPr txBox="1"/>
                    <wps:spPr>
                      <a:xfrm>
                        <a:off x="0" y="0"/>
                        <a:ext cx="1176020" cy="1828800"/>
                      </a:xfrm>
                      <a:prstGeom prst="rect">
                        <a:avLst/>
                      </a:prstGeom>
                      <a:noFill/>
                      <a:ln>
                        <a:noFill/>
                      </a:ln>
                    </wps:spPr>
                    <wps:txbx>
                      <w:txbxContent>
                        <w:p>
                          <w:pPr>
                            <w:pStyle w:val="14"/>
                            <w:rPr>
                              <w:rFonts w:hint="eastAsia" w:ascii="宋体" w:hAnsi="宋体" w:eastAsia="宋体" w:cs="宋体"/>
                              <w:b/>
                              <w:bCs/>
                              <w:sz w:val="21"/>
                              <w:szCs w:val="21"/>
                            </w:rPr>
                          </w:pPr>
                        </w:p>
                      </w:txbxContent>
                    </wps:txbx>
                    <wps:bodyPr lIns="0" tIns="0" rIns="0" bIns="0" upright="0">
                      <a:spAutoFit/>
                    </wps:bodyPr>
                  </wps:wsp>
                </a:graphicData>
              </a:graphic>
            </wp:anchor>
          </w:drawing>
        </mc:Choice>
        <mc:Fallback>
          <w:pict>
            <v:shape id="文本框 27" o:spid="_x0000_s1026" o:spt="202" type="#_x0000_t202" style="position:absolute;left:0pt;margin-left:387.2pt;margin-top:2.4pt;height:144pt;width:92.6pt;mso-position-horizontal-relative:margin;z-index:251667456;mso-width-relative:page;mso-height-relative:page;" filled="f" stroked="f" coordsize="21600,21600" o:gfxdata="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8GC5I1wAAAAkBAAAPAAAAAAAAAAEAIAAAACIAAABkcnMvZG93&#10;bnJldi54bWxQSwECFAAUAAAACACHTuJAKGmbFMgBAACPAwAADgAAAAAAAAABACAAAAAmAQAAZHJz&#10;L2Uyb0RvYy54bWxQSwUGAAAAAAYABgBZAQAAYAUAAAAA&#10;">
              <v:fill on="f" focussize="0,0"/>
              <v:stroke on="f"/>
              <v:imagedata o:title=""/>
              <o:lock v:ext="edit" aspectratio="f"/>
              <v:textbox inset="0mm,0mm,0mm,0mm" style="mso-fit-shape-to-text:t;">
                <w:txbxContent>
                  <w:p>
                    <w:pPr>
                      <w:pStyle w:val="14"/>
                      <w:rPr>
                        <w:rFonts w:hint="eastAsia" w:ascii="宋体" w:hAnsi="宋体" w:eastAsia="宋体" w:cs="宋体"/>
                        <w:b/>
                        <w:bCs/>
                        <w:sz w:val="21"/>
                        <w:szCs w:val="21"/>
                      </w:rPr>
                    </w:pP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8"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thinThickSmallGap" w:color="622423" w:sz="24" w:space="1"/>
      </w:pBdr>
      <w:jc w:val="both"/>
    </w:pPr>
    <w:r>
      <w:rPr>
        <w:sz w:val="21"/>
      </w:rPr>
      <mc:AlternateContent>
        <mc:Choice Requires="wps">
          <w:drawing>
            <wp:anchor distT="0" distB="0" distL="114300" distR="114300" simplePos="0" relativeHeight="251676672" behindDoc="0" locked="0" layoutInCell="1" allowOverlap="1">
              <wp:simplePos x="0" y="0"/>
              <wp:positionH relativeFrom="margin">
                <wp:posOffset>4893310</wp:posOffset>
              </wp:positionH>
              <wp:positionV relativeFrom="paragraph">
                <wp:posOffset>97790</wp:posOffset>
              </wp:positionV>
              <wp:extent cx="1828800" cy="1828800"/>
              <wp:effectExtent l="0" t="0" r="0" b="0"/>
              <wp:wrapNone/>
              <wp:docPr id="34"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54</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wps:txbx>
                    <wps:bodyPr wrap="none" lIns="0" tIns="0" rIns="0" bIns="0" upright="0">
                      <a:spAutoFit/>
                    </wps:bodyPr>
                  </wps:wsp>
                </a:graphicData>
              </a:graphic>
            </wp:anchor>
          </w:drawing>
        </mc:Choice>
        <mc:Fallback>
          <w:pict>
            <v:shape id="文本框 37" o:spid="_x0000_s1026" o:spt="202" type="#_x0000_t202" style="position:absolute;left:0pt;margin-left:385.3pt;margin-top:7.7pt;height:144pt;width:144pt;mso-position-horizontal-relative:margin;mso-wrap-style:none;z-index:251676672;mso-width-relative:page;mso-height-relative:page;" filled="f" stroked="f" coordsize="21600,21600" o:gfxdata="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cvQANYAAAALAQAADwAAAAAAAAABACAAAAAiAAAAZHJzL2Rv&#10;d25yZXYueG1sUEsBAhQAFAAAAAgAh07iQK3t0vXKAQAAmwMAAA4AAAAAAAAAAQAgAAAAJQEAAGRy&#10;cy9lMm9Eb2MueG1sUEsFBgAAAAAGAAYAWQEAAGEFAAAAAA==&#10;">
              <v:fill on="f" focussize="0,0"/>
              <v:stroke on="f"/>
              <v:imagedata o:title=""/>
              <o:lock v:ext="edit" aspectratio="f"/>
              <v:textbox inset="0mm,0mm,0mm,0mm" style="mso-fit-shape-to-text:t;">
                <w:txbxContent>
                  <w:p>
                    <w:pPr>
                      <w:pStyle w:val="14"/>
                      <w:rPr>
                        <w:b/>
                        <w:bCs/>
                        <w:sz w:val="21"/>
                        <w:szCs w:val="21"/>
                      </w:rPr>
                    </w:pPr>
                    <w:r>
                      <w:rPr>
                        <w:b/>
                        <w:bCs/>
                        <w:sz w:val="21"/>
                        <w:szCs w:val="21"/>
                      </w:rPr>
                      <w:t xml:space="preserve">第 </w:t>
                    </w:r>
                    <w:r>
                      <w:rPr>
                        <w:b/>
                        <w:bCs/>
                        <w:sz w:val="21"/>
                        <w:szCs w:val="21"/>
                      </w:rPr>
                      <w:fldChar w:fldCharType="begin"/>
                    </w:r>
                    <w:r>
                      <w:rPr>
                        <w:b/>
                        <w:bCs/>
                        <w:sz w:val="21"/>
                        <w:szCs w:val="21"/>
                      </w:rPr>
                      <w:instrText xml:space="preserve"> PAGE  \* MERGEFORMAT </w:instrText>
                    </w:r>
                    <w:r>
                      <w:rPr>
                        <w:b/>
                        <w:bCs/>
                        <w:sz w:val="21"/>
                        <w:szCs w:val="21"/>
                      </w:rPr>
                      <w:fldChar w:fldCharType="separate"/>
                    </w:r>
                    <w:r>
                      <w:rPr>
                        <w:b/>
                        <w:bCs/>
                        <w:sz w:val="21"/>
                        <w:szCs w:val="21"/>
                      </w:rPr>
                      <w:t>54</w:t>
                    </w:r>
                    <w:r>
                      <w:rPr>
                        <w:b/>
                        <w:bCs/>
                        <w:sz w:val="21"/>
                        <w:szCs w:val="21"/>
                      </w:rPr>
                      <w:fldChar w:fldCharType="end"/>
                    </w:r>
                    <w:r>
                      <w:rPr>
                        <w:b/>
                        <w:bCs/>
                        <w:sz w:val="21"/>
                        <w:szCs w:val="21"/>
                      </w:rPr>
                      <w:t xml:space="preserve"> 页 共 </w:t>
                    </w:r>
                    <w:r>
                      <w:rPr>
                        <w:b/>
                        <w:bCs/>
                        <w:sz w:val="21"/>
                        <w:szCs w:val="21"/>
                      </w:rPr>
                      <w:fldChar w:fldCharType="begin"/>
                    </w:r>
                    <w:r>
                      <w:rPr>
                        <w:b/>
                        <w:bCs/>
                        <w:sz w:val="21"/>
                        <w:szCs w:val="21"/>
                      </w:rPr>
                      <w:instrText xml:space="preserve"> NUMPAGES  \* MERGEFORMAT </w:instrText>
                    </w:r>
                    <w:r>
                      <w:rPr>
                        <w:b/>
                        <w:bCs/>
                        <w:sz w:val="21"/>
                        <w:szCs w:val="21"/>
                      </w:rPr>
                      <w:fldChar w:fldCharType="separate"/>
                    </w:r>
                    <w:r>
                      <w:rPr>
                        <w:b/>
                        <w:bCs/>
                        <w:sz w:val="21"/>
                        <w:szCs w:val="21"/>
                      </w:rPr>
                      <w:t>65</w:t>
                    </w:r>
                    <w:r>
                      <w:rPr>
                        <w:b/>
                        <w:bCs/>
                        <w:sz w:val="21"/>
                        <w:szCs w:val="21"/>
                      </w:rPr>
                      <w:fldChar w:fldCharType="end"/>
                    </w:r>
                    <w:r>
                      <w:rPr>
                        <w:b/>
                        <w:bCs/>
                        <w:sz w:val="21"/>
                        <w:szCs w:val="21"/>
                      </w:rPr>
                      <w:t xml:space="preserve"> 页</w:t>
                    </w:r>
                  </w:p>
                </w:txbxContent>
              </v:textbox>
            </v:shape>
          </w:pict>
        </mc:Fallback>
      </mc:AlternateContent>
    </w:r>
    <w:r>
      <w:rPr>
        <w:rStyle w:val="24"/>
        <w:rFonts w:hint="eastAsia" w:hAnsi="宋体"/>
        <w:b/>
        <w:sz w:val="21"/>
        <w:szCs w:val="21"/>
      </w:rPr>
      <w:drawing>
        <wp:inline distT="0" distB="0" distL="114300" distR="114300">
          <wp:extent cx="318770" cy="210820"/>
          <wp:effectExtent l="0" t="0" r="5080" b="17780"/>
          <wp:docPr id="9" name="图片 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未标题-1"/>
                  <pic:cNvPicPr>
                    <a:picLocks noChangeAspect="1"/>
                  </pic:cNvPicPr>
                </pic:nvPicPr>
                <pic:blipFill>
                  <a:blip r:embed="rId1"/>
                  <a:stretch>
                    <a:fillRect/>
                  </a:stretch>
                </pic:blipFill>
                <pic:spPr>
                  <a:xfrm>
                    <a:off x="0" y="0"/>
                    <a:ext cx="318770" cy="210820"/>
                  </a:xfrm>
                  <a:prstGeom prst="rect">
                    <a:avLst/>
                  </a:prstGeom>
                  <a:noFill/>
                  <a:ln>
                    <a:noFill/>
                  </a:ln>
                </pic:spPr>
              </pic:pic>
            </a:graphicData>
          </a:graphic>
        </wp:inline>
      </w:drawing>
    </w:r>
    <w:r>
      <w:rPr>
        <w:rStyle w:val="24"/>
        <w:rFonts w:hint="eastAsia" w:hAnsi="宋体"/>
        <w:b/>
        <w:sz w:val="21"/>
        <w:szCs w:val="21"/>
      </w:rPr>
      <w:t>招标代理单位：吉林省建友</w:t>
    </w:r>
    <w:r>
      <w:rPr>
        <w:rStyle w:val="24"/>
        <w:rFonts w:hint="eastAsia"/>
        <w:b/>
        <w:sz w:val="21"/>
        <w:szCs w:val="21"/>
        <w:lang w:eastAsia="zh-CN"/>
      </w:rPr>
      <w:t>建设</w:t>
    </w:r>
    <w:r>
      <w:rPr>
        <w:rStyle w:val="24"/>
        <w:rFonts w:hint="eastAsia" w:hAnsi="宋体"/>
        <w:b/>
        <w:sz w:val="21"/>
        <w:szCs w:val="21"/>
      </w:rPr>
      <w:t xml:space="preserve">项目管理有限公司 </w:t>
    </w:r>
    <w:r>
      <w:rPr>
        <w:rStyle w:val="24"/>
        <w:rFonts w:hAnsi="宋体"/>
        <w:b/>
        <w:sz w:val="21"/>
        <w:szCs w:val="21"/>
      </w:rPr>
      <w:t xml:space="preserve">       </w:t>
    </w:r>
    <w:r>
      <w:rPr>
        <w:rStyle w:val="24"/>
        <w:rFonts w:hint="eastAsia" w:hAnsi="宋体"/>
        <w:b/>
        <w:sz w:val="21"/>
        <w:szCs w:val="21"/>
        <w:lang w:val="en-US" w:eastAsia="zh-CN"/>
      </w:rPr>
      <w:t xml:space="preserve">         </w:t>
    </w:r>
    <w:r>
      <w:rPr>
        <w:rStyle w:val="24"/>
        <w:rFonts w:hAnsi="宋体"/>
        <w:b/>
        <w:sz w:val="21"/>
        <w:szCs w:val="21"/>
      </w:rPr>
      <w:t xml:space="preserve">         </w:t>
    </w:r>
    <w:r>
      <w:rPr>
        <w:rStyle w:val="24"/>
        <w:rFonts w:hint="eastAsia" w:hAnsi="宋体"/>
        <w:b/>
        <w:sz w:val="21"/>
        <w:szCs w:val="21"/>
      </w:rPr>
      <w:t xml:space="preserve"> </w:t>
    </w:r>
    <w:r>
      <w:rPr>
        <w:rStyle w:val="24"/>
        <w:rFonts w:hint="eastAsia" w:hAnsi="宋体"/>
        <w:b/>
      </w:rPr>
      <w:t xml:space="preserve"> </w:t>
    </w:r>
  </w:p>
  <w:p>
    <w:pPr>
      <w:pStyle w:val="10"/>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thickThinSmallGap" w:color="622423" w:sz="24" w:space="1"/>
      </w:pBdr>
      <w:jc w:val="left"/>
      <w:rPr>
        <w:rFonts w:hint="eastAsia" w:eastAsia="宋体"/>
        <w:lang w:eastAsia="zh-CN"/>
      </w:rPr>
    </w:pPr>
    <w:r>
      <w:rPr>
        <w:rFonts w:hint="eastAsia"/>
        <w:b/>
        <w:sz w:val="21"/>
        <w:szCs w:val="21"/>
        <w:lang w:eastAsia="zh-CN"/>
      </w:rPr>
      <w:t>项目名称：</w:t>
    </w:r>
    <w:r>
      <w:rPr>
        <w:rFonts w:hint="eastAsia"/>
        <w:b/>
        <w:sz w:val="21"/>
        <w:szCs w:val="21"/>
        <w:lang w:val="en-US" w:eastAsia="zh-CN"/>
      </w:rPr>
      <w:t>台安县农村供水提质增效工程劳务分包（“七站八厂”土建工程）   JYZB-2023-10-03【FW】</w:t>
    </w:r>
  </w:p>
  <w:p>
    <w:pPr>
      <w:pStyle w:val="10"/>
      <w:spacing w:line="14" w:lineRule="auto"/>
      <w:rPr>
        <w:rFonts w:hint="default" w:eastAsia="宋体"/>
        <w:color w:val="FFFFFF" w:themeColor="background1"/>
        <w:sz w:val="20"/>
        <w:lang w:val="en-US" w:eastAsia="zh-CN"/>
        <w14:textFill>
          <w14:solidFill>
            <w14:schemeClr w14:val="bg1"/>
          </w14:solidFill>
        </w14:textFil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thickThinSmallGap" w:color="622423" w:sz="24" w:space="1"/>
      </w:pBdr>
      <w:jc w:val="left"/>
      <w:rPr>
        <w:rFonts w:hint="eastAsia" w:eastAsia="宋体"/>
        <w:lang w:val="en-US" w:eastAsia="zh-CN"/>
      </w:rPr>
    </w:pPr>
    <w:r>
      <w:rPr>
        <w:rFonts w:hint="eastAsia"/>
        <w:b/>
        <w:sz w:val="21"/>
        <w:szCs w:val="21"/>
        <w:lang w:eastAsia="zh-CN"/>
      </w:rPr>
      <w:t>项目名称：</w:t>
    </w:r>
    <w:r>
      <w:rPr>
        <w:rFonts w:hint="eastAsia"/>
        <w:b/>
        <w:sz w:val="21"/>
        <w:szCs w:val="21"/>
        <w:lang w:val="en-US" w:eastAsia="zh-CN"/>
      </w:rPr>
      <w:t>台安县农村供水提质增效工程劳务分包（“七站八厂”土建工程）   JYZB-2023-10-03【FW】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thickThinSmallGap" w:color="622423" w:sz="24" w:space="1"/>
      </w:pBdr>
      <w:jc w:val="left"/>
      <w:rPr>
        <w:rFonts w:hint="eastAsia" w:eastAsia="宋体"/>
        <w:lang w:val="en-US" w:eastAsia="zh-CN"/>
      </w:rPr>
    </w:pPr>
    <w:r>
      <w:rPr>
        <w:rFonts w:hint="eastAsia"/>
        <w:b/>
        <w:sz w:val="21"/>
        <w:szCs w:val="21"/>
        <w:lang w:eastAsia="zh-CN"/>
      </w:rPr>
      <w:t>项目名称：</w:t>
    </w:r>
    <w:r>
      <w:rPr>
        <w:rFonts w:hint="eastAsia"/>
        <w:b/>
        <w:sz w:val="21"/>
        <w:szCs w:val="21"/>
        <w:lang w:val="en-US" w:eastAsia="zh-CN"/>
      </w:rPr>
      <w:t>台安县农村供水提质增效工程劳务分包（“七站八厂”土建工程）   JYZB-2023-10-03【FW】</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thickThinSmallGap" w:color="622423" w:sz="24" w:space="1"/>
      </w:pBdr>
      <w:jc w:val="left"/>
      <w:rPr>
        <w:rFonts w:hint="eastAsia" w:eastAsia="宋体"/>
        <w:lang w:val="en-US" w:eastAsia="zh-CN"/>
      </w:rPr>
    </w:pPr>
    <w:r>
      <w:rPr>
        <w:rFonts w:hint="eastAsia"/>
        <w:b/>
        <w:sz w:val="21"/>
        <w:szCs w:val="21"/>
        <w:lang w:eastAsia="zh-CN"/>
      </w:rPr>
      <w:t>项目名称：</w:t>
    </w:r>
    <w:r>
      <w:rPr>
        <w:rFonts w:hint="eastAsia"/>
        <w:b/>
        <w:sz w:val="21"/>
        <w:szCs w:val="21"/>
        <w:lang w:val="en-US" w:eastAsia="zh-CN"/>
      </w:rPr>
      <w:t>台安县农村供水提质增效工程劳务分包（“七站八厂”土建工程）   JYZB-2023-10-03【FW】</w:t>
    </w:r>
  </w:p>
  <w:p>
    <w:pPr>
      <w:pStyle w:val="10"/>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thickThinSmallGap" w:color="622423" w:sz="24" w:space="1"/>
      </w:pBdr>
      <w:jc w:val="left"/>
      <w:rPr>
        <w:rFonts w:hint="eastAsia" w:eastAsia="宋体"/>
        <w:lang w:val="en-US" w:eastAsia="zh-CN"/>
      </w:rPr>
    </w:pPr>
    <w:r>
      <w:rPr>
        <w:rFonts w:hint="eastAsia"/>
        <w:b/>
        <w:sz w:val="21"/>
        <w:szCs w:val="21"/>
        <w:lang w:eastAsia="zh-CN"/>
      </w:rPr>
      <w:t>项目名称：</w:t>
    </w:r>
    <w:r>
      <w:rPr>
        <w:rFonts w:hint="eastAsia"/>
        <w:b/>
        <w:sz w:val="21"/>
        <w:szCs w:val="21"/>
        <w:lang w:val="en-US" w:eastAsia="zh-CN"/>
      </w:rPr>
      <w:t>台安县农村供水提质增效工程劳务分包（“七站八厂”土建工程）   JYZB-2023-10-03【FW】</w:t>
    </w:r>
  </w:p>
  <w:p>
    <w:pPr>
      <w:pStyle w:val="1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79D973"/>
    <w:multiLevelType w:val="singleLevel"/>
    <w:tmpl w:val="A779D973"/>
    <w:lvl w:ilvl="0" w:tentative="0">
      <w:start w:val="1"/>
      <w:numFmt w:val="decimal"/>
      <w:suff w:val="space"/>
      <w:lvlText w:val="(%1)"/>
      <w:lvlJc w:val="left"/>
      <w:pPr>
        <w:ind w:left="454" w:leftChars="0" w:hanging="454" w:firstLineChars="0"/>
      </w:pPr>
      <w:rPr>
        <w:rFonts w:hint="default"/>
      </w:rPr>
    </w:lvl>
  </w:abstractNum>
  <w:abstractNum w:abstractNumId="1">
    <w:nsid w:val="C89E2DFC"/>
    <w:multiLevelType w:val="singleLevel"/>
    <w:tmpl w:val="C89E2DFC"/>
    <w:lvl w:ilvl="0" w:tentative="0">
      <w:start w:val="15"/>
      <w:numFmt w:val="decimal"/>
      <w:suff w:val="nothing"/>
      <w:lvlText w:val="%1）"/>
      <w:lvlJc w:val="left"/>
    </w:lvl>
  </w:abstractNum>
  <w:abstractNum w:abstractNumId="2">
    <w:nsid w:val="1BC8098C"/>
    <w:multiLevelType w:val="singleLevel"/>
    <w:tmpl w:val="1BC8098C"/>
    <w:lvl w:ilvl="0" w:tentative="0">
      <w:start w:val="1"/>
      <w:numFmt w:val="decimal"/>
      <w:suff w:val="nothing"/>
      <w:lvlText w:val="%1、"/>
      <w:lvlJc w:val="left"/>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工程总承包-楠">
    <w15:presenceInfo w15:providerId="WPS Office" w15:userId="11473588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hkMTUyYmFhYjg2YjRiZTdhYWVhN2RlY2E1YmQ4MTgifQ=="/>
  </w:docVars>
  <w:rsids>
    <w:rsidRoot w:val="00000000"/>
    <w:rsid w:val="00217D72"/>
    <w:rsid w:val="00A16BE5"/>
    <w:rsid w:val="01275594"/>
    <w:rsid w:val="014230CF"/>
    <w:rsid w:val="015157B6"/>
    <w:rsid w:val="016B7EDA"/>
    <w:rsid w:val="01CB435A"/>
    <w:rsid w:val="01DC4C4F"/>
    <w:rsid w:val="02593E89"/>
    <w:rsid w:val="03A32417"/>
    <w:rsid w:val="04527603"/>
    <w:rsid w:val="05995C65"/>
    <w:rsid w:val="05F805B0"/>
    <w:rsid w:val="063312C4"/>
    <w:rsid w:val="0796266C"/>
    <w:rsid w:val="07B17D87"/>
    <w:rsid w:val="0841685D"/>
    <w:rsid w:val="0A1E393F"/>
    <w:rsid w:val="0A3D172D"/>
    <w:rsid w:val="0B76792F"/>
    <w:rsid w:val="0BB41144"/>
    <w:rsid w:val="0BE77385"/>
    <w:rsid w:val="0C5F6C9F"/>
    <w:rsid w:val="0CC60338"/>
    <w:rsid w:val="0CCB03D2"/>
    <w:rsid w:val="0E8E60D1"/>
    <w:rsid w:val="0EED72C1"/>
    <w:rsid w:val="0F1F62CE"/>
    <w:rsid w:val="0F895294"/>
    <w:rsid w:val="0FA60380"/>
    <w:rsid w:val="100B65B9"/>
    <w:rsid w:val="11333889"/>
    <w:rsid w:val="12E2365B"/>
    <w:rsid w:val="134A6C68"/>
    <w:rsid w:val="139D38DB"/>
    <w:rsid w:val="14662977"/>
    <w:rsid w:val="152E7598"/>
    <w:rsid w:val="15371AAA"/>
    <w:rsid w:val="159E280E"/>
    <w:rsid w:val="15BF4CD2"/>
    <w:rsid w:val="15E80D46"/>
    <w:rsid w:val="16557325"/>
    <w:rsid w:val="169903EC"/>
    <w:rsid w:val="171A095F"/>
    <w:rsid w:val="17624DC0"/>
    <w:rsid w:val="177A633F"/>
    <w:rsid w:val="194B491A"/>
    <w:rsid w:val="1A124896"/>
    <w:rsid w:val="1A4F4AA2"/>
    <w:rsid w:val="1A74711C"/>
    <w:rsid w:val="1B495729"/>
    <w:rsid w:val="1B4C386F"/>
    <w:rsid w:val="1BC742E4"/>
    <w:rsid w:val="1C3B37D0"/>
    <w:rsid w:val="1C885997"/>
    <w:rsid w:val="1D8D0F91"/>
    <w:rsid w:val="1E1A56BE"/>
    <w:rsid w:val="1ED70D43"/>
    <w:rsid w:val="1F0E1492"/>
    <w:rsid w:val="1F332F6B"/>
    <w:rsid w:val="1FA971EC"/>
    <w:rsid w:val="20AB72FF"/>
    <w:rsid w:val="20B708CF"/>
    <w:rsid w:val="22105902"/>
    <w:rsid w:val="22A53EBB"/>
    <w:rsid w:val="23C74C5C"/>
    <w:rsid w:val="23D05D99"/>
    <w:rsid w:val="245473A9"/>
    <w:rsid w:val="24556A69"/>
    <w:rsid w:val="24930C82"/>
    <w:rsid w:val="26331B75"/>
    <w:rsid w:val="26C17A5C"/>
    <w:rsid w:val="26E44007"/>
    <w:rsid w:val="27B63464"/>
    <w:rsid w:val="27F42D1C"/>
    <w:rsid w:val="289E65BE"/>
    <w:rsid w:val="289F5093"/>
    <w:rsid w:val="29BE6539"/>
    <w:rsid w:val="29DE36B9"/>
    <w:rsid w:val="2B3673F7"/>
    <w:rsid w:val="2B525E27"/>
    <w:rsid w:val="2BA83E7F"/>
    <w:rsid w:val="2D1D5146"/>
    <w:rsid w:val="2D367444"/>
    <w:rsid w:val="2D9D1037"/>
    <w:rsid w:val="2DA875D8"/>
    <w:rsid w:val="2E424087"/>
    <w:rsid w:val="2E903C71"/>
    <w:rsid w:val="2E9274AE"/>
    <w:rsid w:val="2F302A89"/>
    <w:rsid w:val="2FD8049E"/>
    <w:rsid w:val="301477ED"/>
    <w:rsid w:val="30B02D71"/>
    <w:rsid w:val="30EA0546"/>
    <w:rsid w:val="310C3114"/>
    <w:rsid w:val="31946DDD"/>
    <w:rsid w:val="32011C0F"/>
    <w:rsid w:val="3283367A"/>
    <w:rsid w:val="3343767B"/>
    <w:rsid w:val="3374079E"/>
    <w:rsid w:val="33916242"/>
    <w:rsid w:val="34794D33"/>
    <w:rsid w:val="36DE65BF"/>
    <w:rsid w:val="37612AEA"/>
    <w:rsid w:val="376368A2"/>
    <w:rsid w:val="37DD09A1"/>
    <w:rsid w:val="3848434E"/>
    <w:rsid w:val="386D6FD6"/>
    <w:rsid w:val="38BA31C2"/>
    <w:rsid w:val="39B56B73"/>
    <w:rsid w:val="39F93328"/>
    <w:rsid w:val="3A8D25CA"/>
    <w:rsid w:val="3AA741C9"/>
    <w:rsid w:val="3B6834A1"/>
    <w:rsid w:val="3C191058"/>
    <w:rsid w:val="3C9C0F92"/>
    <w:rsid w:val="3CD2143A"/>
    <w:rsid w:val="3D2576A6"/>
    <w:rsid w:val="3D7C6F41"/>
    <w:rsid w:val="3E467DCB"/>
    <w:rsid w:val="3ECC01FA"/>
    <w:rsid w:val="3EF142B8"/>
    <w:rsid w:val="3EFE7738"/>
    <w:rsid w:val="41254A68"/>
    <w:rsid w:val="412F731A"/>
    <w:rsid w:val="41855681"/>
    <w:rsid w:val="4255282F"/>
    <w:rsid w:val="4362190B"/>
    <w:rsid w:val="44C13D63"/>
    <w:rsid w:val="4619085A"/>
    <w:rsid w:val="462A772E"/>
    <w:rsid w:val="46535977"/>
    <w:rsid w:val="47971455"/>
    <w:rsid w:val="47B60484"/>
    <w:rsid w:val="484768A8"/>
    <w:rsid w:val="49557B3A"/>
    <w:rsid w:val="495834FD"/>
    <w:rsid w:val="4A123335"/>
    <w:rsid w:val="4A9E7424"/>
    <w:rsid w:val="4AAA6A80"/>
    <w:rsid w:val="4C1E48F8"/>
    <w:rsid w:val="4CBD39F8"/>
    <w:rsid w:val="4CE23ED5"/>
    <w:rsid w:val="4CEC4D3C"/>
    <w:rsid w:val="4D5E4CD4"/>
    <w:rsid w:val="4E714EF1"/>
    <w:rsid w:val="4ECA4D2F"/>
    <w:rsid w:val="4EE55E84"/>
    <w:rsid w:val="4F2E6E63"/>
    <w:rsid w:val="51DC2191"/>
    <w:rsid w:val="531647FD"/>
    <w:rsid w:val="53667FA8"/>
    <w:rsid w:val="53E474A1"/>
    <w:rsid w:val="54190734"/>
    <w:rsid w:val="542A4EE8"/>
    <w:rsid w:val="54664979"/>
    <w:rsid w:val="54BF222E"/>
    <w:rsid w:val="55077F39"/>
    <w:rsid w:val="55982094"/>
    <w:rsid w:val="55DE2726"/>
    <w:rsid w:val="55F935FB"/>
    <w:rsid w:val="57FB0D99"/>
    <w:rsid w:val="58BA6799"/>
    <w:rsid w:val="596C6A04"/>
    <w:rsid w:val="59910305"/>
    <w:rsid w:val="599D5F1F"/>
    <w:rsid w:val="5A3874FA"/>
    <w:rsid w:val="5A3E272C"/>
    <w:rsid w:val="5AE87857"/>
    <w:rsid w:val="5B020480"/>
    <w:rsid w:val="5C07081F"/>
    <w:rsid w:val="5C576978"/>
    <w:rsid w:val="5D8660BC"/>
    <w:rsid w:val="5E360BFF"/>
    <w:rsid w:val="5E384335"/>
    <w:rsid w:val="5F5905D0"/>
    <w:rsid w:val="5F7D0F98"/>
    <w:rsid w:val="607C1DCE"/>
    <w:rsid w:val="608F5E5E"/>
    <w:rsid w:val="609B1E7E"/>
    <w:rsid w:val="61BC4533"/>
    <w:rsid w:val="623B0E21"/>
    <w:rsid w:val="62A418FB"/>
    <w:rsid w:val="64380AED"/>
    <w:rsid w:val="65CA577A"/>
    <w:rsid w:val="66E07600"/>
    <w:rsid w:val="67C87DF8"/>
    <w:rsid w:val="68DA6B8E"/>
    <w:rsid w:val="693D1237"/>
    <w:rsid w:val="6AA06EA3"/>
    <w:rsid w:val="6AF64881"/>
    <w:rsid w:val="6BAD3984"/>
    <w:rsid w:val="6BEF3967"/>
    <w:rsid w:val="6C6B3F54"/>
    <w:rsid w:val="6D0D7C60"/>
    <w:rsid w:val="6D7E690C"/>
    <w:rsid w:val="6DC473B2"/>
    <w:rsid w:val="6FA2598C"/>
    <w:rsid w:val="70CE69C1"/>
    <w:rsid w:val="71136CBA"/>
    <w:rsid w:val="72321E5D"/>
    <w:rsid w:val="72426B75"/>
    <w:rsid w:val="7258197D"/>
    <w:rsid w:val="72BB3FF1"/>
    <w:rsid w:val="72D4762B"/>
    <w:rsid w:val="732706F9"/>
    <w:rsid w:val="734B4D17"/>
    <w:rsid w:val="75160DA0"/>
    <w:rsid w:val="75394C61"/>
    <w:rsid w:val="76922E49"/>
    <w:rsid w:val="76DC7F82"/>
    <w:rsid w:val="772A2C65"/>
    <w:rsid w:val="77560455"/>
    <w:rsid w:val="78015836"/>
    <w:rsid w:val="786D0813"/>
    <w:rsid w:val="78E91DAB"/>
    <w:rsid w:val="78FF6FF6"/>
    <w:rsid w:val="79CB0C87"/>
    <w:rsid w:val="7A264374"/>
    <w:rsid w:val="7A9279F6"/>
    <w:rsid w:val="7AC72FFC"/>
    <w:rsid w:val="7D1F3FD6"/>
    <w:rsid w:val="7E993D48"/>
    <w:rsid w:val="7F0A2161"/>
    <w:rsid w:val="7F1151AE"/>
    <w:rsid w:val="7F125954"/>
    <w:rsid w:val="7F900E27"/>
    <w:rsid w:val="7FF30C5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58"/>
      <w:ind w:right="80"/>
      <w:jc w:val="center"/>
      <w:outlineLvl w:val="1"/>
    </w:pPr>
    <w:rPr>
      <w:rFonts w:ascii="宋体" w:hAnsi="宋体" w:eastAsia="宋体" w:cs="宋体"/>
      <w:b/>
      <w:bCs/>
      <w:sz w:val="30"/>
      <w:szCs w:val="30"/>
      <w:lang w:val="zh-CN" w:eastAsia="zh-CN" w:bidi="zh-CN"/>
    </w:rPr>
  </w:style>
  <w:style w:type="paragraph" w:styleId="3">
    <w:name w:val="heading 2"/>
    <w:basedOn w:val="1"/>
    <w:next w:val="1"/>
    <w:qFormat/>
    <w:uiPriority w:val="1"/>
    <w:pPr>
      <w:spacing w:before="67"/>
      <w:ind w:right="65"/>
      <w:jc w:val="center"/>
      <w:outlineLvl w:val="2"/>
    </w:pPr>
    <w:rPr>
      <w:rFonts w:ascii="宋体" w:hAnsi="宋体" w:eastAsia="宋体" w:cs="宋体"/>
      <w:sz w:val="30"/>
      <w:szCs w:val="30"/>
      <w:lang w:val="zh-CN" w:eastAsia="zh-CN" w:bidi="zh-CN"/>
    </w:rPr>
  </w:style>
  <w:style w:type="paragraph" w:styleId="4">
    <w:name w:val="heading 3"/>
    <w:basedOn w:val="1"/>
    <w:next w:val="1"/>
    <w:qFormat/>
    <w:uiPriority w:val="1"/>
    <w:pPr>
      <w:spacing w:before="61"/>
      <w:ind w:right="79"/>
      <w:jc w:val="center"/>
      <w:outlineLvl w:val="3"/>
    </w:pPr>
    <w:rPr>
      <w:rFonts w:ascii="宋体" w:hAnsi="宋体" w:eastAsia="宋体" w:cs="宋体"/>
      <w:b/>
      <w:bCs/>
      <w:sz w:val="28"/>
      <w:szCs w:val="28"/>
      <w:lang w:val="zh-CN" w:eastAsia="zh-CN" w:bidi="zh-CN"/>
    </w:rPr>
  </w:style>
  <w:style w:type="paragraph" w:styleId="5">
    <w:name w:val="heading 4"/>
    <w:basedOn w:val="1"/>
    <w:next w:val="1"/>
    <w:qFormat/>
    <w:uiPriority w:val="1"/>
    <w:pPr>
      <w:spacing w:before="71"/>
      <w:ind w:right="65"/>
      <w:jc w:val="center"/>
      <w:outlineLvl w:val="4"/>
    </w:pPr>
    <w:rPr>
      <w:rFonts w:ascii="宋体" w:hAnsi="宋体" w:eastAsia="宋体" w:cs="宋体"/>
      <w:sz w:val="28"/>
      <w:szCs w:val="28"/>
      <w:lang w:val="zh-CN" w:eastAsia="zh-CN" w:bidi="zh-CN"/>
    </w:rPr>
  </w:style>
  <w:style w:type="paragraph" w:styleId="6">
    <w:name w:val="heading 5"/>
    <w:basedOn w:val="1"/>
    <w:next w:val="1"/>
    <w:qFormat/>
    <w:uiPriority w:val="1"/>
    <w:pPr>
      <w:spacing w:before="66"/>
      <w:ind w:left="836"/>
      <w:outlineLvl w:val="5"/>
    </w:pPr>
    <w:rPr>
      <w:rFonts w:ascii="宋体" w:hAnsi="宋体" w:eastAsia="宋体" w:cs="宋体"/>
      <w:b/>
      <w:bCs/>
      <w:sz w:val="24"/>
      <w:szCs w:val="24"/>
      <w:lang w:val="zh-CN" w:eastAsia="zh-CN" w:bidi="zh-CN"/>
    </w:rPr>
  </w:style>
  <w:style w:type="paragraph" w:styleId="7">
    <w:name w:val="heading 6"/>
    <w:basedOn w:val="1"/>
    <w:next w:val="1"/>
    <w:qFormat/>
    <w:uiPriority w:val="1"/>
    <w:pPr>
      <w:spacing w:before="66"/>
      <w:ind w:right="77"/>
      <w:jc w:val="center"/>
      <w:outlineLvl w:val="6"/>
    </w:pPr>
    <w:rPr>
      <w:rFonts w:ascii="黑体" w:hAnsi="黑体" w:eastAsia="黑体" w:cs="黑体"/>
      <w:sz w:val="24"/>
      <w:szCs w:val="24"/>
      <w:lang w:val="zh-CN" w:eastAsia="zh-CN" w:bidi="zh-CN"/>
    </w:rPr>
  </w:style>
  <w:style w:type="paragraph" w:styleId="8">
    <w:name w:val="heading 7"/>
    <w:basedOn w:val="1"/>
    <w:next w:val="1"/>
    <w:qFormat/>
    <w:uiPriority w:val="1"/>
    <w:pPr>
      <w:ind w:left="1205" w:hanging="370"/>
      <w:outlineLvl w:val="7"/>
    </w:pPr>
    <w:rPr>
      <w:rFonts w:ascii="宋体" w:hAnsi="宋体" w:eastAsia="宋体" w:cs="宋体"/>
      <w:b/>
      <w:bCs/>
      <w:sz w:val="21"/>
      <w:szCs w:val="21"/>
      <w:lang w:val="zh-CN" w:eastAsia="zh-CN" w:bidi="zh-CN"/>
    </w:rPr>
  </w:style>
  <w:style w:type="character" w:default="1" w:styleId="22">
    <w:name w:val="Default Paragraph Font"/>
    <w:semiHidden/>
    <w:unhideWhenUsed/>
    <w:qFormat/>
    <w:uiPriority w:val="1"/>
  </w:style>
  <w:style w:type="table" w:default="1" w:styleId="20">
    <w:name w:val="Normal Table"/>
    <w:semiHidden/>
    <w:qFormat/>
    <w:uiPriority w:val="0"/>
    <w:tblPr>
      <w:tblCellMar>
        <w:top w:w="0" w:type="dxa"/>
        <w:left w:w="108" w:type="dxa"/>
        <w:bottom w:w="0" w:type="dxa"/>
        <w:right w:w="108" w:type="dxa"/>
      </w:tblCellMar>
    </w:tblPr>
  </w:style>
  <w:style w:type="paragraph" w:styleId="9">
    <w:name w:val="annotation text"/>
    <w:basedOn w:val="1"/>
    <w:qFormat/>
    <w:uiPriority w:val="0"/>
    <w:pPr>
      <w:jc w:val="left"/>
    </w:pPr>
  </w:style>
  <w:style w:type="paragraph" w:styleId="10">
    <w:name w:val="Body Text"/>
    <w:basedOn w:val="1"/>
    <w:qFormat/>
    <w:uiPriority w:val="1"/>
    <w:rPr>
      <w:rFonts w:ascii="宋体" w:hAnsi="宋体" w:eastAsia="宋体" w:cs="宋体"/>
      <w:sz w:val="21"/>
      <w:szCs w:val="21"/>
      <w:lang w:val="zh-CN" w:eastAsia="zh-CN" w:bidi="zh-CN"/>
    </w:rPr>
  </w:style>
  <w:style w:type="paragraph" w:styleId="11">
    <w:name w:val="Body Text Indent"/>
    <w:basedOn w:val="1"/>
    <w:next w:val="1"/>
    <w:qFormat/>
    <w:uiPriority w:val="0"/>
    <w:pPr>
      <w:ind w:left="360"/>
    </w:pPr>
    <w:rPr>
      <w:sz w:val="28"/>
      <w:szCs w:val="20"/>
    </w:rPr>
  </w:style>
  <w:style w:type="paragraph" w:styleId="12">
    <w:name w:val="Plain Text"/>
    <w:basedOn w:val="1"/>
    <w:qFormat/>
    <w:uiPriority w:val="0"/>
    <w:rPr>
      <w:rFonts w:ascii="宋体" w:hAnsi="Courier New"/>
      <w:szCs w:val="21"/>
    </w:rPr>
  </w:style>
  <w:style w:type="paragraph" w:styleId="13">
    <w:name w:val="Date"/>
    <w:basedOn w:val="1"/>
    <w:next w:val="1"/>
    <w:qFormat/>
    <w:uiPriority w:val="0"/>
    <w:pPr>
      <w:ind w:left="100" w:leftChars="2500"/>
    </w:pPr>
    <w:rPr>
      <w:rFonts w:ascii="宋体" w:hAnsi="宋体"/>
      <w:sz w:val="28"/>
      <w:szCs w:val="20"/>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1"/>
    <w:pPr>
      <w:spacing w:before="43"/>
      <w:ind w:left="836"/>
    </w:pPr>
    <w:rPr>
      <w:rFonts w:ascii="宋体" w:hAnsi="宋体" w:eastAsia="宋体" w:cs="宋体"/>
      <w:sz w:val="21"/>
      <w:szCs w:val="21"/>
      <w:lang w:val="zh-CN" w:eastAsia="zh-CN" w:bidi="zh-CN"/>
    </w:rPr>
  </w:style>
  <w:style w:type="paragraph" w:styleId="17">
    <w:name w:val="Body Text Indent 3"/>
    <w:basedOn w:val="1"/>
    <w:qFormat/>
    <w:uiPriority w:val="0"/>
    <w:pPr>
      <w:spacing w:after="120"/>
      <w:ind w:left="420" w:leftChars="200"/>
    </w:pPr>
    <w:rPr>
      <w:sz w:val="16"/>
      <w:szCs w:val="16"/>
    </w:rPr>
  </w:style>
  <w:style w:type="paragraph" w:styleId="18">
    <w:name w:val="Title"/>
    <w:basedOn w:val="1"/>
    <w:next w:val="1"/>
    <w:qFormat/>
    <w:uiPriority w:val="0"/>
    <w:pPr>
      <w:widowControl/>
      <w:spacing w:before="240" w:after="60"/>
      <w:jc w:val="center"/>
      <w:outlineLvl w:val="0"/>
    </w:pPr>
    <w:rPr>
      <w:rFonts w:ascii="Arial" w:hAnsi="Arial" w:cs="Arial"/>
      <w:b/>
      <w:bCs/>
      <w:kern w:val="0"/>
      <w:sz w:val="44"/>
      <w:szCs w:val="32"/>
    </w:rPr>
  </w:style>
  <w:style w:type="paragraph" w:styleId="19">
    <w:name w:val="Body Text First Indent 2"/>
    <w:basedOn w:val="11"/>
    <w:unhideWhenUsed/>
    <w:qFormat/>
    <w:uiPriority w:val="0"/>
    <w:pPr>
      <w:ind w:firstLine="420" w:firstLineChars="200"/>
    </w:pPr>
    <w:rPr>
      <w:rFonts w:ascii="宋体"/>
      <w:kern w:val="0"/>
      <w:sz w:val="34"/>
      <w:szCs w:val="22"/>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bCs/>
    </w:rPr>
  </w:style>
  <w:style w:type="character" w:styleId="24">
    <w:name w:val="page number"/>
    <w:basedOn w:val="22"/>
    <w:qFormat/>
    <w:uiPriority w:val="0"/>
    <w:rPr>
      <w:rFonts w:cs="Times New Roman"/>
    </w:rPr>
  </w:style>
  <w:style w:type="character" w:styleId="25">
    <w:name w:val="Hyperlink"/>
    <w:qFormat/>
    <w:uiPriority w:val="0"/>
    <w:rPr>
      <w:rFonts w:cs="Times New Roman"/>
      <w:color w:val="0000FF"/>
      <w:u w:val="single"/>
    </w:rPr>
  </w:style>
  <w:style w:type="paragraph" w:customStyle="1" w:styleId="26">
    <w:name w:val="Default"/>
    <w:next w:val="13"/>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table" w:customStyle="1" w:styleId="27">
    <w:name w:val="Table Normal"/>
    <w:semiHidden/>
    <w:unhideWhenUsed/>
    <w:qFormat/>
    <w:uiPriority w:val="2"/>
    <w:tblPr>
      <w:tblCellMar>
        <w:top w:w="0" w:type="dxa"/>
        <w:left w:w="0" w:type="dxa"/>
        <w:bottom w:w="0" w:type="dxa"/>
        <w:right w:w="0" w:type="dxa"/>
      </w:tblCellMar>
    </w:tblPr>
  </w:style>
  <w:style w:type="paragraph" w:styleId="28">
    <w:name w:val="List Paragraph"/>
    <w:basedOn w:val="1"/>
    <w:qFormat/>
    <w:uiPriority w:val="1"/>
    <w:pPr>
      <w:ind w:left="836" w:firstLine="422"/>
    </w:pPr>
    <w:rPr>
      <w:rFonts w:ascii="宋体" w:hAnsi="宋体" w:eastAsia="宋体" w:cs="宋体"/>
      <w:lang w:val="zh-CN" w:eastAsia="zh-CN" w:bidi="zh-CN"/>
    </w:rPr>
  </w:style>
  <w:style w:type="paragraph" w:customStyle="1" w:styleId="29">
    <w:name w:val="Table Paragraph"/>
    <w:basedOn w:val="1"/>
    <w:qFormat/>
    <w:uiPriority w:val="1"/>
    <w:rPr>
      <w:rFonts w:ascii="宋体" w:hAnsi="宋体" w:eastAsia="宋体" w:cs="宋体"/>
      <w:lang w:val="zh-CN" w:eastAsia="zh-CN" w:bidi="zh-CN"/>
    </w:rPr>
  </w:style>
  <w:style w:type="paragraph" w:customStyle="1" w:styleId="30">
    <w:name w:val="p0"/>
    <w:basedOn w:val="1"/>
    <w:qFormat/>
    <w:uiPriority w:val="0"/>
    <w:pPr>
      <w:widowControl/>
    </w:pPr>
    <w:rPr>
      <w:rFonts w:ascii="Times New Roman" w:hAnsi="Times New Roman"/>
      <w:kern w:val="0"/>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5.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23745</Words>
  <Characters>25505</Characters>
  <TotalTime>3</TotalTime>
  <ScaleCrop>false</ScaleCrop>
  <LinksUpToDate>false</LinksUpToDate>
  <CharactersWithSpaces>29279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2021-04-16T09:02:00Z</dcterms:created>
  <dc:creator>User</dc:creator>
  <cp:lastModifiedBy>工程总承包-楠</cp:lastModifiedBy>
  <cp:lastPrinted>2023-01-13T04:37:00Z</cp:lastPrinted>
  <dcterms:modified xsi:type="dcterms:W3CDTF">2023-10-21T12:07:21Z</dcterms:modified>
  <dc:title>吉林大学第二医院一期迁建工程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2021-04-02T00:00:00Z</vt:filetime>
  </property>
  <property fmtid="{D5CDD505-2E9C-101B-9397-08002B2CF9AE}" pid="3" name="Creator">
    <vt:lpwstr>WPS 文字</vt:lpwstr>
  </property>
  <property fmtid="{D5CDD505-2E9C-101B-9397-08002B2CF9AE}" pid="4" name="LastSaved">
    <vt:filetime>2021-04-16T00:00:00Z</vt:filetime>
  </property>
  <property fmtid="{D5CDD505-2E9C-101B-9397-08002B2CF9AE}" pid="5" name="KSOProductBuildVer">
    <vt:lpwstr>2052-12.1.0.15712</vt:lpwstr>
  </property>
  <property fmtid="{D5CDD505-2E9C-101B-9397-08002B2CF9AE}" pid="6" name="ICV">
    <vt:lpwstr>DD0F2B3BB86740D4B51E418A8D6019C4_13</vt:lpwstr>
  </property>
</Properties>
</file>